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F432D5" w14:textId="77777777" w:rsidR="00F5146B" w:rsidRDefault="00F5146B">
      <w:bookmarkStart w:id="0" w:name="_GoBack"/>
      <w:bookmarkEnd w:id="0"/>
    </w:p>
    <w:p w14:paraId="0D4ECF01" w14:textId="77777777" w:rsidR="00F5146B" w:rsidRDefault="00F5146B"/>
    <w:p w14:paraId="236800A1" w14:textId="77777777" w:rsidR="00F5146B" w:rsidRDefault="00F5146B"/>
    <w:p w14:paraId="67ECDADB" w14:textId="77777777" w:rsidR="00F5146B" w:rsidRDefault="00F5146B"/>
    <w:p w14:paraId="0494F082" w14:textId="77777777" w:rsidR="00F5146B" w:rsidRDefault="00F5146B"/>
    <w:p w14:paraId="60DB62BF" w14:textId="77777777" w:rsidR="00F5146B" w:rsidRDefault="001B13C5">
      <w:r>
        <w:rPr>
          <w:noProof/>
        </w:rPr>
        <mc:AlternateContent>
          <mc:Choice Requires="wps">
            <w:drawing>
              <wp:anchor distT="0" distB="0" distL="114300" distR="114300" simplePos="0" relativeHeight="251516928" behindDoc="0" locked="0" layoutInCell="1" allowOverlap="1" wp14:anchorId="5A8576B0" wp14:editId="4D273513">
                <wp:simplePos x="0" y="0"/>
                <wp:positionH relativeFrom="column">
                  <wp:posOffset>1811655</wp:posOffset>
                </wp:positionH>
                <wp:positionV relativeFrom="paragraph">
                  <wp:posOffset>28575</wp:posOffset>
                </wp:positionV>
                <wp:extent cx="2167255" cy="885825"/>
                <wp:effectExtent l="0" t="0" r="23495" b="28575"/>
                <wp:wrapNone/>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255" cy="885825"/>
                        </a:xfrm>
                        <a:prstGeom prst="rect">
                          <a:avLst/>
                        </a:prstGeom>
                        <a:noFill/>
                        <a:ln w="9525">
                          <a:solidFill>
                            <a:schemeClr val="bg1"/>
                          </a:solidFill>
                          <a:miter lim="800000"/>
                          <a:headEnd/>
                          <a:tailEnd/>
                        </a:ln>
                        <a:extLst>
                          <a:ext uri="{909E8E84-426E-40DD-AFC4-6F175D3DCCD1}">
                            <a14:hiddenFill xmlns:a14="http://schemas.microsoft.com/office/drawing/2010/main">
                              <a:solidFill>
                                <a:srgbClr val="FFFFFF"/>
                              </a:solidFill>
                            </a14:hiddenFill>
                          </a:ext>
                        </a:extLst>
                      </wps:spPr>
                      <wps:txbx>
                        <w:txbxContent>
                          <w:p w14:paraId="39CA0799" w14:textId="77777777" w:rsidR="002A7AB3" w:rsidRPr="00C97C54" w:rsidRDefault="002A7AB3" w:rsidP="00F5146B">
                            <w:pPr>
                              <w:jc w:val="center"/>
                              <w:rPr>
                                <w:rFonts w:ascii="メイリオ" w:eastAsia="メイリオ" w:hAnsi="メイリオ" w:cs="メイリオ"/>
                                <w:b/>
                                <w:color w:val="0070C0"/>
                                <w:sz w:val="64"/>
                                <w:szCs w:val="64"/>
                              </w:rPr>
                            </w:pPr>
                            <w:r w:rsidRPr="00C97C54">
                              <w:rPr>
                                <w:rFonts w:ascii="メイリオ" w:eastAsia="メイリオ" w:hAnsi="メイリオ" w:cs="メイリオ" w:hint="eastAsia"/>
                                <w:b/>
                                <w:color w:val="0070C0"/>
                                <w:sz w:val="64"/>
                                <w:szCs w:val="64"/>
                              </w:rPr>
                              <w:t>（案）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5A8576B0" id="_x0000_t202" coordsize="21600,21600" o:spt="202" path="m,l,21600r21600,l21600,xe">
                <v:stroke joinstyle="miter"/>
                <v:path gradientshapeok="t" o:connecttype="rect"/>
              </v:shapetype>
              <v:shape id="Text Box 2" o:spid="_x0000_s1026" type="#_x0000_t202" style="position:absolute;margin-left:142.65pt;margin-top:2.25pt;width:170.65pt;height:69.7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" filled="f" strokecolor="white [3212]">
                <v:textbox>
                  <w:txbxContent>
                    <w:p w14:paraId="39CA0799" w14:textId="77777777" w:rsidR="002A7AB3" w:rsidRPr="00C97C54" w:rsidRDefault="002A7AB3" w:rsidP="00F5146B">
                      <w:pPr>
                        <w:jc w:val="center"/>
                        <w:rPr>
                          <w:rFonts w:ascii="メイリオ" w:eastAsia="メイリオ" w:hAnsi="メイリオ" w:cs="メイリオ"/>
                          <w:b/>
                          <w:color w:val="0070C0"/>
                          <w:sz w:val="64"/>
                          <w:szCs w:val="64"/>
                        </w:rPr>
                      </w:pPr>
                      <w:r w:rsidRPr="00C97C54">
                        <w:rPr>
                          <w:rFonts w:ascii="メイリオ" w:eastAsia="メイリオ" w:hAnsi="メイリオ" w:cs="メイリオ" w:hint="eastAsia"/>
                          <w:b/>
                          <w:color w:val="0070C0"/>
                          <w:sz w:val="64"/>
                          <w:szCs w:val="64"/>
                        </w:rPr>
                        <w:t>（案）</w:t>
                      </w:r>
                    </w:p>
                  </w:txbxContent>
                </v:textbox>
              </v:shape>
            </w:pict>
          </mc:Fallback>
        </mc:AlternateContent>
      </w:r>
    </w:p>
    <w:p w14:paraId="5B682A14" w14:textId="77777777" w:rsidR="00F5146B" w:rsidRDefault="00F5146B"/>
    <w:p w14:paraId="4623224C" w14:textId="77777777" w:rsidR="00F5146B" w:rsidRDefault="001B13C5">
      <w:r>
        <w:rPr>
          <w:noProof/>
        </w:rPr>
        <mc:AlternateContent>
          <mc:Choice Requires="wps">
            <w:drawing>
              <wp:anchor distT="0" distB="0" distL="114300" distR="114300" simplePos="0" relativeHeight="251523072" behindDoc="0" locked="0" layoutInCell="1" allowOverlap="1" wp14:anchorId="742BEC65" wp14:editId="5418DE5E">
                <wp:simplePos x="0" y="0"/>
                <wp:positionH relativeFrom="column">
                  <wp:posOffset>-121285</wp:posOffset>
                </wp:positionH>
                <wp:positionV relativeFrom="paragraph">
                  <wp:posOffset>61595</wp:posOffset>
                </wp:positionV>
                <wp:extent cx="6181725" cy="1132840"/>
                <wp:effectExtent l="0" t="0" r="0" b="0"/>
                <wp:wrapNone/>
                <wp:docPr id="1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132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D9A2C" w14:textId="77777777" w:rsidR="002A7AB3" w:rsidRPr="00C97C54" w:rsidRDefault="002A7AB3" w:rsidP="00CC6A17">
                            <w:pPr>
                              <w:jc w:val="center"/>
                              <w:rPr>
                                <w:rFonts w:ascii="メイリオ" w:eastAsia="メイリオ" w:hAnsi="メイリオ" w:cs="メイリオ"/>
                                <w:b/>
                                <w:color w:val="0070C0"/>
                                <w:sz w:val="72"/>
                                <w:szCs w:val="80"/>
                                <w14:textOutline w14:w="9525" w14:cap="rnd" w14:cmpd="sng" w14:algn="ctr">
                                  <w14:solidFill>
                                    <w14:schemeClr w14:val="bg1"/>
                                  </w14:solidFill>
                                  <w14:prstDash w14:val="solid"/>
                                  <w14:bevel/>
                                </w14:textOutline>
                              </w:rPr>
                            </w:pPr>
                            <w:r w:rsidRPr="00C97C54">
                              <w:rPr>
                                <w:rFonts w:ascii="メイリオ" w:eastAsia="メイリオ" w:hAnsi="メイリオ" w:cs="メイリオ" w:hint="eastAsia"/>
                                <w:b/>
                                <w:color w:val="0070C0"/>
                                <w:sz w:val="72"/>
                                <w:szCs w:val="80"/>
                                <w14:textOutline w14:w="9525" w14:cap="rnd" w14:cmpd="sng" w14:algn="ctr">
                                  <w14:solidFill>
                                    <w14:schemeClr w14:val="bg1"/>
                                  </w14:solidFill>
                                  <w14:prstDash w14:val="solid"/>
                                  <w14:bevel/>
                                </w14:textOutline>
                              </w:rPr>
                              <w:t>泉佐野市水道事業経営戦略</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42BEC65" id="Text Box 13" o:spid="_x0000_s1027" type="#_x0000_t202" style="position:absolute;margin-left:-9.55pt;margin-top:4.85pt;width:486.75pt;height:89.2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" filled="f" stroked="f">
                <v:textbox style="mso-fit-shape-to-text:t">
                  <w:txbxContent>
                    <w:p w14:paraId="051D9A2C" w14:textId="77777777" w:rsidR="002A7AB3" w:rsidRPr="00C97C54" w:rsidRDefault="002A7AB3" w:rsidP="00CC6A17">
                      <w:pPr>
                        <w:jc w:val="center"/>
                        <w:rPr>
                          <w:rFonts w:ascii="メイリオ" w:eastAsia="メイリオ" w:hAnsi="メイリオ" w:cs="メイリオ"/>
                          <w:b/>
                          <w:color w:val="0070C0"/>
                          <w:sz w:val="72"/>
                          <w:szCs w:val="80"/>
                          <w14:textOutline w14:w="9525" w14:cap="rnd" w14:cmpd="sng" w14:algn="ctr">
                            <w14:solidFill>
                              <w14:schemeClr w14:val="bg1"/>
                            </w14:solidFill>
                            <w14:prstDash w14:val="solid"/>
                            <w14:bevel/>
                          </w14:textOutline>
                        </w:rPr>
                      </w:pPr>
                      <w:r w:rsidRPr="00C97C54">
                        <w:rPr>
                          <w:rFonts w:ascii="メイリオ" w:eastAsia="メイリオ" w:hAnsi="メイリオ" w:cs="メイリオ" w:hint="eastAsia"/>
                          <w:b/>
                          <w:color w:val="0070C0"/>
                          <w:sz w:val="72"/>
                          <w:szCs w:val="80"/>
                          <w14:textOutline w14:w="9525" w14:cap="rnd" w14:cmpd="sng" w14:algn="ctr">
                            <w14:solidFill>
                              <w14:schemeClr w14:val="bg1"/>
                            </w14:solidFill>
                            <w14:prstDash w14:val="solid"/>
                            <w14:bevel/>
                          </w14:textOutline>
                        </w:rPr>
                        <w:t>泉佐野市水道事業経営戦略</w:t>
                      </w:r>
                    </w:p>
                  </w:txbxContent>
                </v:textbox>
              </v:shape>
            </w:pict>
          </mc:Fallback>
        </mc:AlternateContent>
      </w:r>
    </w:p>
    <w:p w14:paraId="4CE7A011" w14:textId="77777777" w:rsidR="00F5146B" w:rsidRDefault="00F5146B"/>
    <w:p w14:paraId="6CF47993" w14:textId="77777777" w:rsidR="00F5146B" w:rsidRDefault="00F5146B"/>
    <w:p w14:paraId="79E8EE97" w14:textId="77777777" w:rsidR="00F5146B" w:rsidRDefault="00F5146B"/>
    <w:p w14:paraId="78161029" w14:textId="77777777" w:rsidR="00F5146B" w:rsidRDefault="00276FC7">
      <w:r>
        <w:rPr>
          <w:noProof/>
        </w:rPr>
        <mc:AlternateContent>
          <mc:Choice Requires="wps">
            <w:drawing>
              <wp:anchor distT="0" distB="0" distL="114300" distR="114300" simplePos="0" relativeHeight="251522048" behindDoc="0" locked="0" layoutInCell="1" allowOverlap="1" wp14:anchorId="5917A9C4" wp14:editId="7BD8BA70">
                <wp:simplePos x="0" y="0"/>
                <wp:positionH relativeFrom="column">
                  <wp:posOffset>400685</wp:posOffset>
                </wp:positionH>
                <wp:positionV relativeFrom="paragraph">
                  <wp:posOffset>108509</wp:posOffset>
                </wp:positionV>
                <wp:extent cx="5287645" cy="434035"/>
                <wp:effectExtent l="0" t="0" r="27305" b="23495"/>
                <wp:wrapNone/>
                <wp:docPr id="125"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87645" cy="434035"/>
                        </a:xfrm>
                        <a:prstGeom prst="rect">
                          <a:avLst/>
                        </a:prstGeom>
                        <a:ln>
                          <a:solidFill>
                            <a:schemeClr val="bg1"/>
                          </a:solidFill>
                        </a:ln>
                        <a:extLst>
                          <a:ext uri="{AF507438-7753-43E0-B8FC-AC1667EBCBE1}">
                            <a14:hiddenEffects xmlns:a14="http://schemas.microsoft.com/office/drawing/2010/main">
                              <a:effectLst/>
                            </a14:hiddenEffects>
                          </a:ext>
                        </a:extLst>
                      </wps:spPr>
                      <wps:txbx>
                        <w:txbxContent>
                          <w:p w14:paraId="11443FC9" w14:textId="77777777" w:rsidR="002A7AB3" w:rsidRPr="0009413C" w:rsidRDefault="002A7AB3" w:rsidP="001B13C5">
                            <w:pPr>
                              <w:pStyle w:val="Web"/>
                              <w:spacing w:before="0" w:beforeAutospacing="0" w:after="0" w:afterAutospacing="0"/>
                              <w:jc w:val="center"/>
                              <w:rPr>
                                <w:color w:val="0070C0"/>
                                <w:sz w:val="16"/>
                              </w:rPr>
                            </w:pPr>
                            <w:r w:rsidRPr="0009413C">
                              <w:rPr>
                                <w:rFonts w:ascii="メイリオ" w:eastAsia="メイリオ" w:hAnsi="メイリオ"/>
                                <w:b/>
                                <w:bCs/>
                                <w:color w:val="0070C0"/>
                                <w:sz w:val="28"/>
                                <w:szCs w:val="48"/>
                                <w14:textOutline w14:w="9525" w14:cap="flat" w14:cmpd="sng" w14:algn="ctr">
                                  <w14:solidFill>
                                    <w14:srgbClr w14:val="FFFFFF"/>
                                  </w14:solidFill>
                                  <w14:prstDash w14:val="solid"/>
                                  <w14:round/>
                                </w14:textOutline>
                              </w:rPr>
                              <w:t>2019（</w:t>
                            </w:r>
                            <w:r>
                              <w:rPr>
                                <w:rFonts w:ascii="メイリオ" w:eastAsia="メイリオ" w:hAnsi="メイリオ" w:hint="eastAsia"/>
                                <w:b/>
                                <w:bCs/>
                                <w:color w:val="0070C0"/>
                                <w:sz w:val="28"/>
                                <w:szCs w:val="48"/>
                                <w14:textOutline w14:w="9525" w14:cap="flat" w14:cmpd="sng" w14:algn="ctr">
                                  <w14:solidFill>
                                    <w14:srgbClr w14:val="FFFFFF"/>
                                  </w14:solidFill>
                                  <w14:prstDash w14:val="solid"/>
                                  <w14:round/>
                                </w14:textOutline>
                              </w:rPr>
                              <w:t>平成</w:t>
                            </w:r>
                            <w:r w:rsidRPr="0009413C">
                              <w:rPr>
                                <w:rFonts w:ascii="メイリオ" w:eastAsia="メイリオ" w:hAnsi="メイリオ"/>
                                <w:b/>
                                <w:bCs/>
                                <w:color w:val="0070C0"/>
                                <w:sz w:val="28"/>
                                <w:szCs w:val="48"/>
                                <w14:textOutline w14:w="9525" w14:cap="flat" w14:cmpd="sng" w14:algn="ctr">
                                  <w14:solidFill>
                                    <w14:srgbClr w14:val="FFFFFF"/>
                                  </w14:solidFill>
                                  <w14:prstDash w14:val="solid"/>
                                  <w14:round/>
                                </w14:textOutline>
                              </w:rPr>
                              <w:t>31</w:t>
                            </w:r>
                            <w:r>
                              <w:rPr>
                                <w:rFonts w:ascii="メイリオ" w:eastAsia="メイリオ" w:hAnsi="メイリオ" w:hint="eastAsia"/>
                                <w:b/>
                                <w:bCs/>
                                <w:color w:val="0070C0"/>
                                <w:sz w:val="28"/>
                                <w:szCs w:val="48"/>
                                <w14:textOutline w14:w="9525" w14:cap="flat" w14:cmpd="sng" w14:algn="ctr">
                                  <w14:solidFill>
                                    <w14:srgbClr w14:val="FFFFFF"/>
                                  </w14:solidFill>
                                  <w14:prstDash w14:val="solid"/>
                                  <w14:round/>
                                </w14:textOutline>
                              </w:rPr>
                              <w:t>）年度</w:t>
                            </w:r>
                            <w:r w:rsidRPr="0009413C">
                              <w:rPr>
                                <w:rFonts w:ascii="メイリオ" w:eastAsia="メイリオ" w:hAnsi="メイリオ" w:hint="eastAsia"/>
                                <w:b/>
                                <w:bCs/>
                                <w:color w:val="0070C0"/>
                                <w:sz w:val="28"/>
                                <w:szCs w:val="48"/>
                                <w14:textOutline w14:w="9525" w14:cap="flat" w14:cmpd="sng" w14:algn="ctr">
                                  <w14:solidFill>
                                    <w14:srgbClr w14:val="FFFFFF"/>
                                  </w14:solidFill>
                                  <w14:prstDash w14:val="solid"/>
                                  <w14:round/>
                                </w14:textOutline>
                              </w:rPr>
                              <w:t>－</w:t>
                            </w:r>
                            <w:r>
                              <w:rPr>
                                <w:rFonts w:ascii="メイリオ" w:eastAsia="メイリオ" w:hAnsi="メイリオ" w:hint="eastAsia"/>
                                <w:b/>
                                <w:bCs/>
                                <w:color w:val="0070C0"/>
                                <w:sz w:val="28"/>
                                <w:szCs w:val="48"/>
                                <w14:textOutline w14:w="9525" w14:cap="flat" w14:cmpd="sng" w14:algn="ctr">
                                  <w14:solidFill>
                                    <w14:srgbClr w14:val="FFFFFF"/>
                                  </w14:solidFill>
                                  <w14:prstDash w14:val="solid"/>
                                  <w14:round/>
                                </w14:textOutline>
                              </w:rPr>
                              <w:t>2028（</w:t>
                            </w:r>
                            <w:r w:rsidRPr="0009413C">
                              <w:rPr>
                                <w:rFonts w:ascii="メイリオ" w:eastAsia="メイリオ" w:hAnsi="メイリオ" w:hint="eastAsia"/>
                                <w:b/>
                                <w:bCs/>
                                <w:color w:val="0070C0"/>
                                <w:sz w:val="28"/>
                                <w:szCs w:val="48"/>
                                <w14:textOutline w14:w="9525" w14:cap="flat" w14:cmpd="sng" w14:algn="ctr">
                                  <w14:solidFill>
                                    <w14:srgbClr w14:val="FFFFFF"/>
                                  </w14:solidFill>
                                  <w14:prstDash w14:val="solid"/>
                                  <w14:round/>
                                </w14:textOutline>
                              </w:rPr>
                              <w:t>平成</w:t>
                            </w:r>
                            <w:r w:rsidRPr="0009413C">
                              <w:rPr>
                                <w:rFonts w:ascii="メイリオ" w:eastAsia="メイリオ" w:hAnsi="メイリオ"/>
                                <w:b/>
                                <w:bCs/>
                                <w:color w:val="0070C0"/>
                                <w:sz w:val="28"/>
                                <w:szCs w:val="48"/>
                                <w14:textOutline w14:w="9525" w14:cap="flat" w14:cmpd="sng" w14:algn="ctr">
                                  <w14:solidFill>
                                    <w14:srgbClr w14:val="FFFFFF"/>
                                  </w14:solidFill>
                                  <w14:prstDash w14:val="solid"/>
                                  <w14:round/>
                                </w14:textOutline>
                              </w:rPr>
                              <w:t>40</w:t>
                            </w:r>
                            <w:r>
                              <w:rPr>
                                <w:rFonts w:ascii="メイリオ" w:eastAsia="メイリオ" w:hAnsi="メイリオ" w:hint="eastAsia"/>
                                <w:b/>
                                <w:bCs/>
                                <w:color w:val="0070C0"/>
                                <w:sz w:val="28"/>
                                <w:szCs w:val="48"/>
                                <w14:textOutline w14:w="9525" w14:cap="flat" w14:cmpd="sng" w14:algn="ctr">
                                  <w14:solidFill>
                                    <w14:srgbClr w14:val="FFFFFF"/>
                                  </w14:solidFill>
                                  <w14:prstDash w14:val="solid"/>
                                  <w14:round/>
                                </w14:textOutline>
                              </w:rPr>
                              <w:t>）年度</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917A9C4" id="WordArt 7" o:spid="_x0000_s1028" type="#_x0000_t202" style="position:absolute;margin-left:31.55pt;margin-top:8.55pt;width:416.35pt;height:34.2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" filled="f" strokecolor="white [3212]">
                <o:lock v:ext="edit" shapetype="t"/>
                <v:textbox>
                  <w:txbxContent>
                    <w:p w14:paraId="11443FC9" w14:textId="77777777" w:rsidR="002A7AB3" w:rsidRPr="0009413C" w:rsidRDefault="002A7AB3" w:rsidP="001B13C5">
                      <w:pPr>
                        <w:pStyle w:val="Web"/>
                        <w:spacing w:before="0" w:beforeAutospacing="0" w:after="0" w:afterAutospacing="0"/>
                        <w:jc w:val="center"/>
                        <w:rPr>
                          <w:color w:val="0070C0"/>
                          <w:sz w:val="16"/>
                        </w:rPr>
                      </w:pPr>
                      <w:r w:rsidRPr="0009413C">
                        <w:rPr>
                          <w:rFonts w:ascii="メイリオ" w:eastAsia="メイリオ" w:hAnsi="メイリオ"/>
                          <w:b/>
                          <w:bCs/>
                          <w:color w:val="0070C0"/>
                          <w:sz w:val="28"/>
                          <w:szCs w:val="48"/>
                          <w14:textOutline w14:w="9525" w14:cap="flat" w14:cmpd="sng" w14:algn="ctr">
                            <w14:solidFill>
                              <w14:srgbClr w14:val="FFFFFF"/>
                            </w14:solidFill>
                            <w14:prstDash w14:val="solid"/>
                            <w14:round/>
                          </w14:textOutline>
                        </w:rPr>
                        <w:t>2019（</w:t>
                      </w:r>
                      <w:r>
                        <w:rPr>
                          <w:rFonts w:ascii="メイリオ" w:eastAsia="メイリオ" w:hAnsi="メイリオ" w:hint="eastAsia"/>
                          <w:b/>
                          <w:bCs/>
                          <w:color w:val="0070C0"/>
                          <w:sz w:val="28"/>
                          <w:szCs w:val="48"/>
                          <w14:textOutline w14:w="9525" w14:cap="flat" w14:cmpd="sng" w14:algn="ctr">
                            <w14:solidFill>
                              <w14:srgbClr w14:val="FFFFFF"/>
                            </w14:solidFill>
                            <w14:prstDash w14:val="solid"/>
                            <w14:round/>
                          </w14:textOutline>
                        </w:rPr>
                        <w:t>平成</w:t>
                      </w:r>
                      <w:r w:rsidRPr="0009413C">
                        <w:rPr>
                          <w:rFonts w:ascii="メイリオ" w:eastAsia="メイリオ" w:hAnsi="メイリオ"/>
                          <w:b/>
                          <w:bCs/>
                          <w:color w:val="0070C0"/>
                          <w:sz w:val="28"/>
                          <w:szCs w:val="48"/>
                          <w14:textOutline w14:w="9525" w14:cap="flat" w14:cmpd="sng" w14:algn="ctr">
                            <w14:solidFill>
                              <w14:srgbClr w14:val="FFFFFF"/>
                            </w14:solidFill>
                            <w14:prstDash w14:val="solid"/>
                            <w14:round/>
                          </w14:textOutline>
                        </w:rPr>
                        <w:t>31</w:t>
                      </w:r>
                      <w:r>
                        <w:rPr>
                          <w:rFonts w:ascii="メイリオ" w:eastAsia="メイリオ" w:hAnsi="メイリオ" w:hint="eastAsia"/>
                          <w:b/>
                          <w:bCs/>
                          <w:color w:val="0070C0"/>
                          <w:sz w:val="28"/>
                          <w:szCs w:val="48"/>
                          <w14:textOutline w14:w="9525" w14:cap="flat" w14:cmpd="sng" w14:algn="ctr">
                            <w14:solidFill>
                              <w14:srgbClr w14:val="FFFFFF"/>
                            </w14:solidFill>
                            <w14:prstDash w14:val="solid"/>
                            <w14:round/>
                          </w14:textOutline>
                        </w:rPr>
                        <w:t>）年度</w:t>
                      </w:r>
                      <w:r w:rsidRPr="0009413C">
                        <w:rPr>
                          <w:rFonts w:ascii="メイリオ" w:eastAsia="メイリオ" w:hAnsi="メイリオ" w:hint="eastAsia"/>
                          <w:b/>
                          <w:bCs/>
                          <w:color w:val="0070C0"/>
                          <w:sz w:val="28"/>
                          <w:szCs w:val="48"/>
                          <w14:textOutline w14:w="9525" w14:cap="flat" w14:cmpd="sng" w14:algn="ctr">
                            <w14:solidFill>
                              <w14:srgbClr w14:val="FFFFFF"/>
                            </w14:solidFill>
                            <w14:prstDash w14:val="solid"/>
                            <w14:round/>
                          </w14:textOutline>
                        </w:rPr>
                        <w:t>－</w:t>
                      </w:r>
                      <w:r>
                        <w:rPr>
                          <w:rFonts w:ascii="メイリオ" w:eastAsia="メイリオ" w:hAnsi="メイリオ" w:hint="eastAsia"/>
                          <w:b/>
                          <w:bCs/>
                          <w:color w:val="0070C0"/>
                          <w:sz w:val="28"/>
                          <w:szCs w:val="48"/>
                          <w14:textOutline w14:w="9525" w14:cap="flat" w14:cmpd="sng" w14:algn="ctr">
                            <w14:solidFill>
                              <w14:srgbClr w14:val="FFFFFF"/>
                            </w14:solidFill>
                            <w14:prstDash w14:val="solid"/>
                            <w14:round/>
                          </w14:textOutline>
                        </w:rPr>
                        <w:t>2028（</w:t>
                      </w:r>
                      <w:r w:rsidRPr="0009413C">
                        <w:rPr>
                          <w:rFonts w:ascii="メイリオ" w:eastAsia="メイリオ" w:hAnsi="メイリオ" w:hint="eastAsia"/>
                          <w:b/>
                          <w:bCs/>
                          <w:color w:val="0070C0"/>
                          <w:sz w:val="28"/>
                          <w:szCs w:val="48"/>
                          <w14:textOutline w14:w="9525" w14:cap="flat" w14:cmpd="sng" w14:algn="ctr">
                            <w14:solidFill>
                              <w14:srgbClr w14:val="FFFFFF"/>
                            </w14:solidFill>
                            <w14:prstDash w14:val="solid"/>
                            <w14:round/>
                          </w14:textOutline>
                        </w:rPr>
                        <w:t>平成</w:t>
                      </w:r>
                      <w:r w:rsidRPr="0009413C">
                        <w:rPr>
                          <w:rFonts w:ascii="メイリオ" w:eastAsia="メイリオ" w:hAnsi="メイリオ"/>
                          <w:b/>
                          <w:bCs/>
                          <w:color w:val="0070C0"/>
                          <w:sz w:val="28"/>
                          <w:szCs w:val="48"/>
                          <w14:textOutline w14:w="9525" w14:cap="flat" w14:cmpd="sng" w14:algn="ctr">
                            <w14:solidFill>
                              <w14:srgbClr w14:val="FFFFFF"/>
                            </w14:solidFill>
                            <w14:prstDash w14:val="solid"/>
                            <w14:round/>
                          </w14:textOutline>
                        </w:rPr>
                        <w:t>40</w:t>
                      </w:r>
                      <w:r>
                        <w:rPr>
                          <w:rFonts w:ascii="メイリオ" w:eastAsia="メイリオ" w:hAnsi="メイリオ" w:hint="eastAsia"/>
                          <w:b/>
                          <w:bCs/>
                          <w:color w:val="0070C0"/>
                          <w:sz w:val="28"/>
                          <w:szCs w:val="48"/>
                          <w14:textOutline w14:w="9525" w14:cap="flat" w14:cmpd="sng" w14:algn="ctr">
                            <w14:solidFill>
                              <w14:srgbClr w14:val="FFFFFF"/>
                            </w14:solidFill>
                            <w14:prstDash w14:val="solid"/>
                            <w14:round/>
                          </w14:textOutline>
                        </w:rPr>
                        <w:t>）年度</w:t>
                      </w:r>
                    </w:p>
                  </w:txbxContent>
                </v:textbox>
              </v:shape>
            </w:pict>
          </mc:Fallback>
        </mc:AlternateContent>
      </w:r>
    </w:p>
    <w:p w14:paraId="0176F819" w14:textId="77777777" w:rsidR="00F5146B" w:rsidRDefault="00F5146B"/>
    <w:p w14:paraId="4C188CA8" w14:textId="77777777" w:rsidR="00F5146B" w:rsidRDefault="00F5146B"/>
    <w:p w14:paraId="64D8DE00" w14:textId="77777777" w:rsidR="00F5146B" w:rsidRDefault="001B13C5">
      <w:r>
        <w:rPr>
          <w:noProof/>
        </w:rPr>
        <mc:AlternateContent>
          <mc:Choice Requires="wps">
            <w:drawing>
              <wp:anchor distT="0" distB="0" distL="114300" distR="114300" simplePos="0" relativeHeight="251524096" behindDoc="0" locked="0" layoutInCell="1" allowOverlap="1" wp14:anchorId="44754CA7" wp14:editId="630A8725">
                <wp:simplePos x="0" y="0"/>
                <wp:positionH relativeFrom="column">
                  <wp:posOffset>-121285</wp:posOffset>
                </wp:positionH>
                <wp:positionV relativeFrom="paragraph">
                  <wp:posOffset>204470</wp:posOffset>
                </wp:positionV>
                <wp:extent cx="6181725" cy="716280"/>
                <wp:effectExtent l="0" t="0" r="1905" b="0"/>
                <wp:wrapNone/>
                <wp:docPr id="1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EBC07" w14:textId="77777777" w:rsidR="002A7AB3" w:rsidRPr="006118C2" w:rsidRDefault="002A7AB3" w:rsidP="001B6803">
                            <w:pPr>
                              <w:jc w:val="center"/>
                              <w:rPr>
                                <w:rFonts w:ascii="メイリオ" w:eastAsia="メイリオ" w:hAnsi="メイリオ" w:cs="メイリオ"/>
                                <w:b/>
                                <w:strike/>
                                <w:color w:val="FF0000"/>
                                <w:sz w:val="48"/>
                                <w:szCs w:val="52"/>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4754CA7" id="Text Box 16" o:spid="_x0000_s1029" type="#_x0000_t202" style="position:absolute;margin-left:-9.55pt;margin-top:16.1pt;width:486.75pt;height:56.4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" filled="f" stroked="f">
                <v:textbox style="mso-fit-shape-to-text:t">
                  <w:txbxContent>
                    <w:p w14:paraId="499EBC07" w14:textId="77777777" w:rsidR="002A7AB3" w:rsidRPr="006118C2" w:rsidRDefault="002A7AB3" w:rsidP="001B6803">
                      <w:pPr>
                        <w:jc w:val="center"/>
                        <w:rPr>
                          <w:rFonts w:ascii="メイリオ" w:eastAsia="メイリオ" w:hAnsi="メイリオ" w:cs="メイリオ"/>
                          <w:b/>
                          <w:strike/>
                          <w:color w:val="FF0000"/>
                          <w:sz w:val="48"/>
                          <w:szCs w:val="52"/>
                        </w:rPr>
                      </w:pPr>
                    </w:p>
                  </w:txbxContent>
                </v:textbox>
              </v:shape>
            </w:pict>
          </mc:Fallback>
        </mc:AlternateContent>
      </w:r>
    </w:p>
    <w:p w14:paraId="6EC98A8D" w14:textId="77777777" w:rsidR="00F5146B" w:rsidRDefault="00F5146B"/>
    <w:p w14:paraId="44D53A49" w14:textId="77777777" w:rsidR="00F5146B" w:rsidRDefault="00F5146B"/>
    <w:p w14:paraId="4329CE1F" w14:textId="77777777" w:rsidR="00F5146B" w:rsidRDefault="00F5146B"/>
    <w:p w14:paraId="35D55FAB" w14:textId="77777777" w:rsidR="00F5146B" w:rsidRDefault="00F5146B"/>
    <w:p w14:paraId="55C3E5E2" w14:textId="77777777" w:rsidR="00F5146B" w:rsidRDefault="00F5146B"/>
    <w:p w14:paraId="5756E2DF" w14:textId="77777777" w:rsidR="00F5146B" w:rsidRDefault="00F5146B"/>
    <w:p w14:paraId="3B4A61B3" w14:textId="77777777" w:rsidR="00F5146B" w:rsidRDefault="00F5146B"/>
    <w:p w14:paraId="2F92DDF4" w14:textId="77777777" w:rsidR="00F5146B" w:rsidRDefault="00F5146B"/>
    <w:p w14:paraId="3059AFE2" w14:textId="77777777" w:rsidR="00F5146B" w:rsidRDefault="00F5146B"/>
    <w:p w14:paraId="7BBD4D8F" w14:textId="77777777" w:rsidR="00F5146B" w:rsidRDefault="00F5146B"/>
    <w:p w14:paraId="28556CB3" w14:textId="77777777" w:rsidR="00F5146B" w:rsidRDefault="00F5146B"/>
    <w:p w14:paraId="7037CB58" w14:textId="77777777" w:rsidR="00F5146B" w:rsidRDefault="00F5146B"/>
    <w:p w14:paraId="2780D147" w14:textId="77777777" w:rsidR="00F5146B" w:rsidRDefault="00F5146B"/>
    <w:p w14:paraId="13E95043" w14:textId="77777777" w:rsidR="00F5146B" w:rsidRDefault="00F5146B" w:rsidP="00D14E32">
      <w:pPr>
        <w:ind w:firstLineChars="100" w:firstLine="210"/>
      </w:pPr>
    </w:p>
    <w:p w14:paraId="78B8C80B" w14:textId="77777777" w:rsidR="00F5146B" w:rsidRDefault="00F5146B"/>
    <w:p w14:paraId="63DF468E" w14:textId="77777777" w:rsidR="00F5146B" w:rsidRDefault="00F5146B"/>
    <w:p w14:paraId="07A29978" w14:textId="77777777" w:rsidR="00F5146B" w:rsidRDefault="00F5146B"/>
    <w:p w14:paraId="03E648F2" w14:textId="77777777" w:rsidR="00F5146B" w:rsidRDefault="00A929CA">
      <w:r>
        <w:rPr>
          <w:noProof/>
        </w:rPr>
        <mc:AlternateContent>
          <mc:Choice Requires="wps">
            <w:drawing>
              <wp:anchor distT="0" distB="0" distL="114300" distR="114300" simplePos="0" relativeHeight="251521024" behindDoc="0" locked="0" layoutInCell="1" allowOverlap="1" wp14:anchorId="25EF8689" wp14:editId="7109056A">
                <wp:simplePos x="0" y="0"/>
                <wp:positionH relativeFrom="margin">
                  <wp:align>center</wp:align>
                </wp:positionH>
                <wp:positionV relativeFrom="paragraph">
                  <wp:posOffset>122555</wp:posOffset>
                </wp:positionV>
                <wp:extent cx="4124325" cy="476250"/>
                <wp:effectExtent l="0" t="0" r="0" b="0"/>
                <wp:wrapNone/>
                <wp:docPr id="123"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24325" cy="476250"/>
                        </a:xfrm>
                        <a:prstGeom prst="rect">
                          <a:avLst/>
                        </a:prstGeom>
                        <a:extLst>
                          <a:ext uri="{AF507438-7753-43E0-B8FC-AC1667EBCBE1}">
                            <a14:hiddenEffects xmlns:a14="http://schemas.microsoft.com/office/drawing/2010/main">
                              <a:effectLst/>
                            </a14:hiddenEffects>
                          </a:ext>
                        </a:extLst>
                      </wps:spPr>
                      <wps:txbx>
                        <w:txbxContent>
                          <w:p w14:paraId="4426A658" w14:textId="77777777" w:rsidR="002A7AB3" w:rsidRPr="003225F9" w:rsidRDefault="002A7AB3" w:rsidP="001B13C5">
                            <w:pPr>
                              <w:pStyle w:val="Web"/>
                              <w:spacing w:before="0" w:beforeAutospacing="0" w:after="0" w:afterAutospacing="0"/>
                              <w:jc w:val="center"/>
                              <w:rPr>
                                <w:color w:val="0070C0"/>
                                <w:sz w:val="22"/>
                                <w14:textOutline w14:w="9525" w14:cap="rnd" w14:cmpd="sng" w14:algn="ctr">
                                  <w14:solidFill>
                                    <w14:schemeClr w14:val="bg1"/>
                                  </w14:solidFill>
                                  <w14:prstDash w14:val="solid"/>
                                  <w14:bevel/>
                                </w14:textOutline>
                              </w:rPr>
                            </w:pPr>
                            <w:r w:rsidRPr="003225F9">
                              <w:rPr>
                                <w:rFonts w:ascii="メイリオ" w:eastAsia="メイリオ" w:hAnsi="メイリオ" w:hint="eastAsia"/>
                                <w:b/>
                                <w:bCs/>
                                <w:color w:val="0070C0"/>
                                <w:sz w:val="44"/>
                                <w:szCs w:val="48"/>
                                <w14:textOutline w14:w="9525" w14:cap="flat" w14:cmpd="sng" w14:algn="ctr">
                                  <w14:solidFill>
                                    <w14:schemeClr w14:val="bg1"/>
                                  </w14:solidFill>
                                  <w14:prstDash w14:val="solid"/>
                                  <w14:round/>
                                </w14:textOutline>
                              </w:rPr>
                              <w:t>2019（平成31）</w:t>
                            </w:r>
                            <w:r>
                              <w:rPr>
                                <w:rFonts w:ascii="メイリオ" w:eastAsia="メイリオ" w:hAnsi="メイリオ" w:hint="eastAsia"/>
                                <w:b/>
                                <w:bCs/>
                                <w:color w:val="0070C0"/>
                                <w:sz w:val="44"/>
                                <w:szCs w:val="48"/>
                                <w14:textOutline w14:w="9525" w14:cap="flat" w14:cmpd="sng" w14:algn="ctr">
                                  <w14:solidFill>
                                    <w14:schemeClr w14:val="bg1"/>
                                  </w14:solidFill>
                                  <w14:prstDash w14:val="solid"/>
                                  <w14:round/>
                                </w14:textOutline>
                              </w:rPr>
                              <w:t>年</w:t>
                            </w:r>
                            <w:r w:rsidRPr="003225F9">
                              <w:rPr>
                                <w:rFonts w:ascii="メイリオ" w:eastAsia="メイリオ" w:hAnsi="メイリオ" w:hint="eastAsia"/>
                                <w:b/>
                                <w:bCs/>
                                <w:color w:val="0070C0"/>
                                <w:sz w:val="44"/>
                                <w:szCs w:val="48"/>
                                <w14:textOutline w14:w="9525" w14:cap="flat" w14:cmpd="sng" w14:algn="ctr">
                                  <w14:solidFill>
                                    <w14:schemeClr w14:val="bg1"/>
                                  </w14:solidFill>
                                  <w14:prstDash w14:val="solid"/>
                                  <w14:round/>
                                </w14:textOutline>
                              </w:rPr>
                              <w:t>3月</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5EF8689" id="WordArt 6" o:spid="_x0000_s1030" type="#_x0000_t202" style="position:absolute;margin-left:0;margin-top:9.65pt;width:324.75pt;height:37.5pt;z-index:251521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" filled="f" stroked="f">
                <o:lock v:ext="edit" shapetype="t"/>
                <v:textbox>
                  <w:txbxContent>
                    <w:p w14:paraId="4426A658" w14:textId="77777777" w:rsidR="002A7AB3" w:rsidRPr="003225F9" w:rsidRDefault="002A7AB3" w:rsidP="001B13C5">
                      <w:pPr>
                        <w:pStyle w:val="Web"/>
                        <w:spacing w:before="0" w:beforeAutospacing="0" w:after="0" w:afterAutospacing="0"/>
                        <w:jc w:val="center"/>
                        <w:rPr>
                          <w:color w:val="0070C0"/>
                          <w:sz w:val="22"/>
                          <w14:textOutline w14:w="9525" w14:cap="rnd" w14:cmpd="sng" w14:algn="ctr">
                            <w14:solidFill>
                              <w14:schemeClr w14:val="bg1"/>
                            </w14:solidFill>
                            <w14:prstDash w14:val="solid"/>
                            <w14:bevel/>
                          </w14:textOutline>
                        </w:rPr>
                      </w:pPr>
                      <w:r w:rsidRPr="003225F9">
                        <w:rPr>
                          <w:rFonts w:ascii="メイリオ" w:eastAsia="メイリオ" w:hAnsi="メイリオ" w:hint="eastAsia"/>
                          <w:b/>
                          <w:bCs/>
                          <w:color w:val="0070C0"/>
                          <w:sz w:val="44"/>
                          <w:szCs w:val="48"/>
                          <w14:textOutline w14:w="9525" w14:cap="flat" w14:cmpd="sng" w14:algn="ctr">
                            <w14:solidFill>
                              <w14:schemeClr w14:val="bg1"/>
                            </w14:solidFill>
                            <w14:prstDash w14:val="solid"/>
                            <w14:round/>
                          </w14:textOutline>
                        </w:rPr>
                        <w:t>2019（平成31）</w:t>
                      </w:r>
                      <w:r>
                        <w:rPr>
                          <w:rFonts w:ascii="メイリオ" w:eastAsia="メイリオ" w:hAnsi="メイリオ" w:hint="eastAsia"/>
                          <w:b/>
                          <w:bCs/>
                          <w:color w:val="0070C0"/>
                          <w:sz w:val="44"/>
                          <w:szCs w:val="48"/>
                          <w14:textOutline w14:w="9525" w14:cap="flat" w14:cmpd="sng" w14:algn="ctr">
                            <w14:solidFill>
                              <w14:schemeClr w14:val="bg1"/>
                            </w14:solidFill>
                            <w14:prstDash w14:val="solid"/>
                            <w14:round/>
                          </w14:textOutline>
                        </w:rPr>
                        <w:t>年</w:t>
                      </w:r>
                      <w:r w:rsidRPr="003225F9">
                        <w:rPr>
                          <w:rFonts w:ascii="メイリオ" w:eastAsia="メイリオ" w:hAnsi="メイリオ" w:hint="eastAsia"/>
                          <w:b/>
                          <w:bCs/>
                          <w:color w:val="0070C0"/>
                          <w:sz w:val="44"/>
                          <w:szCs w:val="48"/>
                          <w14:textOutline w14:w="9525" w14:cap="flat" w14:cmpd="sng" w14:algn="ctr">
                            <w14:solidFill>
                              <w14:schemeClr w14:val="bg1"/>
                            </w14:solidFill>
                            <w14:prstDash w14:val="solid"/>
                            <w14:round/>
                          </w14:textOutline>
                        </w:rPr>
                        <w:t>3月</w:t>
                      </w:r>
                    </w:p>
                  </w:txbxContent>
                </v:textbox>
                <w10:wrap anchorx="margin"/>
              </v:shape>
            </w:pict>
          </mc:Fallback>
        </mc:AlternateContent>
      </w:r>
    </w:p>
    <w:p w14:paraId="34890FCE" w14:textId="77777777" w:rsidR="00F5146B" w:rsidRDefault="00F5146B"/>
    <w:p w14:paraId="09302BE7" w14:textId="3CE45060" w:rsidR="00F5146B" w:rsidRDefault="00F5146B"/>
    <w:p w14:paraId="1810FD22" w14:textId="1DEC51F6" w:rsidR="00FD25D6" w:rsidRDefault="00F849C1">
      <w:pPr>
        <w:rPr>
          <w:rFonts w:ascii="メイリオ" w:eastAsia="メイリオ" w:hAnsi="メイリオ" w:cs="メイリオ"/>
          <w:b/>
          <w:color w:val="00589A"/>
          <w:sz w:val="40"/>
        </w:rPr>
      </w:pPr>
      <w:r>
        <w:rPr>
          <w:noProof/>
        </w:rPr>
        <mc:AlternateContent>
          <mc:Choice Requires="wps">
            <w:drawing>
              <wp:anchor distT="0" distB="0" distL="114300" distR="114300" simplePos="0" relativeHeight="251520000" behindDoc="0" locked="0" layoutInCell="1" allowOverlap="1" wp14:anchorId="0221B6F0" wp14:editId="0C3B4BC7">
                <wp:simplePos x="0" y="0"/>
                <wp:positionH relativeFrom="margin">
                  <wp:posOffset>1331595</wp:posOffset>
                </wp:positionH>
                <wp:positionV relativeFrom="paragraph">
                  <wp:posOffset>127853</wp:posOffset>
                </wp:positionV>
                <wp:extent cx="3095625" cy="466725"/>
                <wp:effectExtent l="0" t="0" r="0" b="0"/>
                <wp:wrapNone/>
                <wp:docPr id="122"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95625" cy="466725"/>
                        </a:xfrm>
                        <a:prstGeom prst="rect">
                          <a:avLst/>
                        </a:prstGeom>
                        <a:extLst>
                          <a:ext uri="{AF507438-7753-43E0-B8FC-AC1667EBCBE1}">
                            <a14:hiddenEffects xmlns:a14="http://schemas.microsoft.com/office/drawing/2010/main">
                              <a:effectLst/>
                            </a14:hiddenEffects>
                          </a:ext>
                        </a:extLst>
                      </wps:spPr>
                      <wps:txbx>
                        <w:txbxContent>
                          <w:p w14:paraId="33456FBF" w14:textId="77777777" w:rsidR="002A7AB3" w:rsidRPr="003225F9" w:rsidRDefault="002A7AB3" w:rsidP="001B13C5">
                            <w:pPr>
                              <w:pStyle w:val="Web"/>
                              <w:spacing w:before="0" w:beforeAutospacing="0" w:after="0" w:afterAutospacing="0"/>
                              <w:jc w:val="center"/>
                              <w:rPr>
                                <w:color w:val="0070C0"/>
                                <w:sz w:val="20"/>
                                <w14:textOutline w14:w="9525" w14:cap="rnd" w14:cmpd="sng" w14:algn="ctr">
                                  <w14:solidFill>
                                    <w14:schemeClr w14:val="bg1">
                                      <w14:lumMod w14:val="100000"/>
                                      <w14:lumOff w14:val="0"/>
                                    </w14:schemeClr>
                                  </w14:solidFill>
                                  <w14:prstDash w14:val="solid"/>
                                  <w14:bevel/>
                                </w14:textOutline>
                              </w:rPr>
                            </w:pPr>
                            <w:r w:rsidRPr="003225F9">
                              <w:rPr>
                                <w:rFonts w:ascii="メイリオ" w:eastAsia="メイリオ" w:hAnsi="メイリオ" w:hint="eastAsia"/>
                                <w:b/>
                                <w:bCs/>
                                <w:color w:val="0070C0"/>
                                <w:sz w:val="44"/>
                                <w:szCs w:val="56"/>
                                <w14:textOutline w14:w="9525" w14:cap="flat" w14:cmpd="sng" w14:algn="ctr">
                                  <w14:solidFill>
                                    <w14:schemeClr w14:val="bg1">
                                      <w14:lumMod w14:val="100000"/>
                                      <w14:lumOff w14:val="0"/>
                                    </w14:schemeClr>
                                  </w14:solidFill>
                                  <w14:prstDash w14:val="solid"/>
                                  <w14:round/>
                                </w14:textOutline>
                              </w:rPr>
                              <w:t>泉佐野市上下水道局</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221B6F0" id="WordArt 5" o:spid="_x0000_s1031" type="#_x0000_t202" style="position:absolute;margin-left:104.85pt;margin-top:10.05pt;width:243.75pt;height:36.75pt;z-index:25152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" filled="f" stroked="f">
                <o:lock v:ext="edit" shapetype="t"/>
                <v:textbox>
                  <w:txbxContent>
                    <w:p w14:paraId="33456FBF" w14:textId="77777777" w:rsidR="002A7AB3" w:rsidRPr="003225F9" w:rsidRDefault="002A7AB3" w:rsidP="001B13C5">
                      <w:pPr>
                        <w:pStyle w:val="Web"/>
                        <w:spacing w:before="0" w:beforeAutospacing="0" w:after="0" w:afterAutospacing="0"/>
                        <w:jc w:val="center"/>
                        <w:rPr>
                          <w:color w:val="0070C0"/>
                          <w:sz w:val="20"/>
                          <w14:textOutline w14:w="9525" w14:cap="rnd" w14:cmpd="sng" w14:algn="ctr">
                            <w14:solidFill>
                              <w14:schemeClr w14:val="bg1">
                                <w14:lumMod w14:val="100000"/>
                                <w14:lumOff w14:val="0"/>
                              </w14:schemeClr>
                            </w14:solidFill>
                            <w14:prstDash w14:val="solid"/>
                            <w14:bevel/>
                          </w14:textOutline>
                        </w:rPr>
                      </w:pPr>
                      <w:r w:rsidRPr="003225F9">
                        <w:rPr>
                          <w:rFonts w:ascii="メイリオ" w:eastAsia="メイリオ" w:hAnsi="メイリオ" w:hint="eastAsia"/>
                          <w:b/>
                          <w:bCs/>
                          <w:color w:val="0070C0"/>
                          <w:sz w:val="44"/>
                          <w:szCs w:val="56"/>
                          <w14:textOutline w14:w="9525" w14:cap="flat" w14:cmpd="sng" w14:algn="ctr">
                            <w14:solidFill>
                              <w14:schemeClr w14:val="bg1">
                                <w14:lumMod w14:val="100000"/>
                                <w14:lumOff w14:val="0"/>
                              </w14:schemeClr>
                            </w14:solidFill>
                            <w14:prstDash w14:val="solid"/>
                            <w14:round/>
                          </w14:textOutline>
                        </w:rPr>
                        <w:t>泉佐野市上下水道局</w:t>
                      </w:r>
                    </w:p>
                  </w:txbxContent>
                </v:textbox>
                <w10:wrap anchorx="margin"/>
              </v:shape>
            </w:pict>
          </mc:Fallback>
        </mc:AlternateContent>
      </w:r>
    </w:p>
    <w:p w14:paraId="5ECBCE60" w14:textId="77777777" w:rsidR="000D36F3" w:rsidRDefault="0099209C">
      <w:pPr>
        <w:rPr>
          <w:rFonts w:ascii="メイリオ" w:eastAsia="メイリオ" w:hAnsi="メイリオ" w:cs="メイリオ"/>
          <w:b/>
          <w:color w:val="00589A"/>
          <w:sz w:val="40"/>
        </w:rPr>
        <w:sectPr w:rsidR="000D36F3" w:rsidSect="00252815">
          <w:pgSz w:w="11906" w:h="16838" w:code="9"/>
          <w:pgMar w:top="1701" w:right="1418" w:bottom="1418" w:left="1418" w:header="851" w:footer="992" w:gutter="0"/>
          <w:cols w:space="425"/>
          <w:docGrid w:type="linesAndChars" w:linePitch="328"/>
        </w:sectPr>
      </w:pPr>
      <w:r>
        <w:rPr>
          <w:rFonts w:ascii="メイリオ" w:eastAsia="メイリオ" w:hAnsi="メイリオ" w:cs="メイリオ"/>
          <w:b/>
          <w:color w:val="00589A"/>
          <w:sz w:val="40"/>
        </w:rPr>
        <w:br w:type="page"/>
      </w:r>
    </w:p>
    <w:p w14:paraId="4BB92E96" w14:textId="77777777" w:rsidR="003664EF" w:rsidRPr="00AD0B5D" w:rsidRDefault="003664EF" w:rsidP="004966C3">
      <w:pPr>
        <w:jc w:val="center"/>
        <w:rPr>
          <w:rFonts w:ascii="メイリオ" w:eastAsia="メイリオ" w:hAnsi="メイリオ" w:cs="メイリオ"/>
          <w:b/>
          <w:color w:val="00487E"/>
          <w:sz w:val="48"/>
          <w:szCs w:val="48"/>
        </w:rPr>
      </w:pPr>
      <w:r w:rsidRPr="00AD0B5D">
        <w:rPr>
          <w:rFonts w:ascii="メイリオ" w:eastAsia="メイリオ" w:hAnsi="メイリオ" w:cs="メイリオ" w:hint="eastAsia"/>
          <w:b/>
          <w:color w:val="00487E"/>
          <w:sz w:val="48"/>
          <w:szCs w:val="48"/>
        </w:rPr>
        <w:lastRenderedPageBreak/>
        <w:t>目</w:t>
      </w:r>
      <w:r w:rsidR="00C97C54" w:rsidRPr="00AD0B5D">
        <w:rPr>
          <w:rFonts w:ascii="メイリオ" w:eastAsia="メイリオ" w:hAnsi="メイリオ" w:cs="メイリオ" w:hint="eastAsia"/>
          <w:b/>
          <w:color w:val="00487E"/>
          <w:sz w:val="48"/>
          <w:szCs w:val="48"/>
        </w:rPr>
        <w:t xml:space="preserve"> </w:t>
      </w:r>
      <w:r w:rsidRPr="00AD0B5D">
        <w:rPr>
          <w:rFonts w:ascii="メイリオ" w:eastAsia="メイリオ" w:hAnsi="メイリオ" w:cs="メイリオ" w:hint="eastAsia"/>
          <w:b/>
          <w:color w:val="00487E"/>
          <w:sz w:val="48"/>
          <w:szCs w:val="48"/>
        </w:rPr>
        <w:t>次</w:t>
      </w:r>
    </w:p>
    <w:p w14:paraId="1A3D180C" w14:textId="77777777" w:rsidR="00FD25D6" w:rsidRDefault="00FD25D6" w:rsidP="003664EF">
      <w:pPr>
        <w:spacing w:line="400" w:lineRule="exact"/>
        <w:rPr>
          <w:rFonts w:ascii="メイリオ" w:eastAsia="メイリオ" w:hAnsi="メイリオ" w:cs="メイリオ"/>
          <w:b/>
          <w:sz w:val="28"/>
          <w:szCs w:val="28"/>
        </w:rPr>
      </w:pPr>
    </w:p>
    <w:sdt>
      <w:sdtPr>
        <w:rPr>
          <w:rFonts w:asciiTheme="minorHAnsi" w:eastAsiaTheme="minorEastAsia" w:hAnsiTheme="minorHAnsi" w:cstheme="minorBidi"/>
          <w:color w:val="auto"/>
          <w:kern w:val="2"/>
          <w:sz w:val="21"/>
          <w:szCs w:val="22"/>
          <w:lang w:val="ja-JP"/>
        </w:rPr>
        <w:id w:val="121129970"/>
        <w:docPartObj>
          <w:docPartGallery w:val="Table of Contents"/>
          <w:docPartUnique/>
        </w:docPartObj>
      </w:sdtPr>
      <w:sdtEndPr>
        <w:rPr>
          <w:b/>
          <w:bCs/>
          <w:sz w:val="24"/>
          <w:szCs w:val="24"/>
        </w:rPr>
      </w:sdtEndPr>
      <w:sdtContent>
        <w:p w14:paraId="34D038E3" w14:textId="77777777" w:rsidR="001905B2" w:rsidRPr="009A459E" w:rsidRDefault="001905B2" w:rsidP="00286DBF">
          <w:pPr>
            <w:pStyle w:val="a9"/>
            <w:adjustRightInd w:val="0"/>
            <w:snapToGrid w:val="0"/>
            <w:spacing w:beforeLines="50" w:before="164" w:line="60" w:lineRule="auto"/>
            <w:rPr>
              <w:rFonts w:ascii="メイリオ" w:eastAsia="メイリオ" w:hAnsi="メイリオ"/>
            </w:rPr>
          </w:pPr>
        </w:p>
        <w:p w14:paraId="6CD37335" w14:textId="35D5ABE2" w:rsidR="00ED2A01" w:rsidRDefault="00C81911">
          <w:pPr>
            <w:pStyle w:val="12"/>
            <w:rPr>
              <w:ins w:id="1" w:author="作成者"/>
              <w:rFonts w:asciiTheme="minorHAnsi" w:eastAsiaTheme="minorEastAsia" w:hAnsiTheme="minorHAnsi"/>
              <w:b w:val="0"/>
              <w:color w:val="auto"/>
              <w:sz w:val="21"/>
              <w:szCs w:val="22"/>
            </w:rPr>
          </w:pPr>
          <w:r w:rsidRPr="009A459E">
            <w:fldChar w:fldCharType="begin"/>
          </w:r>
          <w:r w:rsidRPr="009A459E">
            <w:instrText xml:space="preserve"> TOC \o "1-2" \h \z \u </w:instrText>
          </w:r>
          <w:r w:rsidRPr="009A459E">
            <w:fldChar w:fldCharType="separate"/>
          </w:r>
          <w:ins w:id="2" w:author="作成者">
            <w:r w:rsidR="00ED2A01" w:rsidRPr="00571831">
              <w:rPr>
                <w:rStyle w:val="afd"/>
              </w:rPr>
              <w:fldChar w:fldCharType="begin"/>
            </w:r>
            <w:r w:rsidR="00ED2A01" w:rsidRPr="00571831">
              <w:rPr>
                <w:rStyle w:val="afd"/>
              </w:rPr>
              <w:instrText xml:space="preserve"> </w:instrText>
            </w:r>
            <w:r w:rsidR="00ED2A01">
              <w:instrText>HYPERLINK \l "_Toc2843811"</w:instrText>
            </w:r>
            <w:r w:rsidR="00ED2A01" w:rsidRPr="00571831">
              <w:rPr>
                <w:rStyle w:val="afd"/>
              </w:rPr>
              <w:instrText xml:space="preserve"> </w:instrText>
            </w:r>
            <w:r w:rsidR="00ED2A01" w:rsidRPr="00571831">
              <w:rPr>
                <w:rStyle w:val="afd"/>
              </w:rPr>
              <w:fldChar w:fldCharType="separate"/>
            </w:r>
            <w:r w:rsidR="00ED2A01" w:rsidRPr="00571831">
              <w:rPr>
                <w:rStyle w:val="afd"/>
                <w:rFonts w:cs="メイリオ"/>
              </w:rPr>
              <w:t>第１章 経営戦略の策定趣旨と位置づけ</w:t>
            </w:r>
            <w:r w:rsidR="00ED2A01">
              <w:rPr>
                <w:webHidden/>
              </w:rPr>
              <w:tab/>
            </w:r>
            <w:r w:rsidR="00ED2A01">
              <w:rPr>
                <w:webHidden/>
              </w:rPr>
              <w:fldChar w:fldCharType="begin"/>
            </w:r>
            <w:r w:rsidR="00ED2A01">
              <w:rPr>
                <w:webHidden/>
              </w:rPr>
              <w:instrText xml:space="preserve"> PAGEREF _Toc2843811 \h </w:instrText>
            </w:r>
          </w:ins>
          <w:r w:rsidR="00ED2A01">
            <w:rPr>
              <w:webHidden/>
            </w:rPr>
          </w:r>
          <w:r w:rsidR="00ED2A01">
            <w:rPr>
              <w:webHidden/>
            </w:rPr>
            <w:fldChar w:fldCharType="separate"/>
          </w:r>
          <w:ins w:id="3" w:author="作成者">
            <w:r w:rsidR="009270CB">
              <w:rPr>
                <w:webHidden/>
              </w:rPr>
              <w:t>1</w:t>
            </w:r>
            <w:r w:rsidR="00ED2A01">
              <w:rPr>
                <w:webHidden/>
              </w:rPr>
              <w:fldChar w:fldCharType="end"/>
            </w:r>
            <w:r w:rsidR="00ED2A01" w:rsidRPr="00571831">
              <w:rPr>
                <w:rStyle w:val="afd"/>
              </w:rPr>
              <w:fldChar w:fldCharType="end"/>
            </w:r>
          </w:ins>
        </w:p>
        <w:p w14:paraId="06F7B623" w14:textId="148AD8D4" w:rsidR="00ED2A01" w:rsidRDefault="00ED2A01">
          <w:pPr>
            <w:pStyle w:val="22"/>
            <w:rPr>
              <w:ins w:id="4" w:author="作成者"/>
              <w:noProof/>
            </w:rPr>
          </w:pPr>
          <w:ins w:id="5" w:author="作成者">
            <w:r w:rsidRPr="00571831">
              <w:rPr>
                <w:rStyle w:val="afd"/>
                <w:noProof/>
              </w:rPr>
              <w:fldChar w:fldCharType="begin"/>
            </w:r>
            <w:r w:rsidRPr="00571831">
              <w:rPr>
                <w:rStyle w:val="afd"/>
                <w:noProof/>
              </w:rPr>
              <w:instrText xml:space="preserve"> </w:instrText>
            </w:r>
            <w:r>
              <w:rPr>
                <w:noProof/>
              </w:rPr>
              <w:instrText>HYPERLINK \l "_Toc2843812"</w:instrText>
            </w:r>
            <w:r w:rsidRPr="00571831">
              <w:rPr>
                <w:rStyle w:val="afd"/>
                <w:noProof/>
              </w:rPr>
              <w:instrText xml:space="preserve"> </w:instrText>
            </w:r>
            <w:r w:rsidRPr="00571831">
              <w:rPr>
                <w:rStyle w:val="afd"/>
                <w:noProof/>
              </w:rPr>
              <w:fldChar w:fldCharType="separate"/>
            </w:r>
            <w:r w:rsidRPr="00571831">
              <w:rPr>
                <w:rStyle w:val="afd"/>
                <w:rFonts w:ascii="メイリオ" w:eastAsia="メイリオ" w:hAnsi="メイリオ"/>
                <w:b/>
                <w:noProof/>
              </w:rPr>
              <w:t>１．経営戦略の策定趣旨</w:t>
            </w:r>
            <w:r>
              <w:rPr>
                <w:noProof/>
                <w:webHidden/>
              </w:rPr>
              <w:tab/>
            </w:r>
            <w:r>
              <w:rPr>
                <w:noProof/>
                <w:webHidden/>
              </w:rPr>
              <w:fldChar w:fldCharType="begin"/>
            </w:r>
            <w:r>
              <w:rPr>
                <w:noProof/>
                <w:webHidden/>
              </w:rPr>
              <w:instrText xml:space="preserve"> PAGEREF _Toc2843812 \h </w:instrText>
            </w:r>
          </w:ins>
          <w:r>
            <w:rPr>
              <w:noProof/>
              <w:webHidden/>
            </w:rPr>
          </w:r>
          <w:r>
            <w:rPr>
              <w:noProof/>
              <w:webHidden/>
            </w:rPr>
            <w:fldChar w:fldCharType="separate"/>
          </w:r>
          <w:ins w:id="6" w:author="作成者">
            <w:r w:rsidR="009270CB">
              <w:rPr>
                <w:noProof/>
                <w:webHidden/>
              </w:rPr>
              <w:t>1</w:t>
            </w:r>
            <w:r>
              <w:rPr>
                <w:noProof/>
                <w:webHidden/>
              </w:rPr>
              <w:fldChar w:fldCharType="end"/>
            </w:r>
            <w:r w:rsidRPr="00571831">
              <w:rPr>
                <w:rStyle w:val="afd"/>
                <w:noProof/>
              </w:rPr>
              <w:fldChar w:fldCharType="end"/>
            </w:r>
          </w:ins>
        </w:p>
        <w:p w14:paraId="6813162F" w14:textId="5F75F93A" w:rsidR="00ED2A01" w:rsidRDefault="00ED2A01">
          <w:pPr>
            <w:pStyle w:val="22"/>
            <w:rPr>
              <w:ins w:id="7" w:author="作成者"/>
              <w:noProof/>
            </w:rPr>
          </w:pPr>
          <w:ins w:id="8" w:author="作成者">
            <w:r w:rsidRPr="00571831">
              <w:rPr>
                <w:rStyle w:val="afd"/>
                <w:noProof/>
              </w:rPr>
              <w:fldChar w:fldCharType="begin"/>
            </w:r>
            <w:r w:rsidRPr="00571831">
              <w:rPr>
                <w:rStyle w:val="afd"/>
                <w:noProof/>
              </w:rPr>
              <w:instrText xml:space="preserve"> </w:instrText>
            </w:r>
            <w:r>
              <w:rPr>
                <w:noProof/>
              </w:rPr>
              <w:instrText>HYPERLINK \l "_Toc2843813"</w:instrText>
            </w:r>
            <w:r w:rsidRPr="00571831">
              <w:rPr>
                <w:rStyle w:val="afd"/>
                <w:noProof/>
              </w:rPr>
              <w:instrText xml:space="preserve"> </w:instrText>
            </w:r>
            <w:r w:rsidRPr="00571831">
              <w:rPr>
                <w:rStyle w:val="afd"/>
                <w:noProof/>
              </w:rPr>
              <w:fldChar w:fldCharType="separate"/>
            </w:r>
            <w:r w:rsidRPr="00571831">
              <w:rPr>
                <w:rStyle w:val="afd"/>
                <w:rFonts w:ascii="メイリオ" w:eastAsia="メイリオ" w:hAnsi="メイリオ"/>
                <w:b/>
                <w:noProof/>
              </w:rPr>
              <w:t>２．位置づけ</w:t>
            </w:r>
            <w:r>
              <w:rPr>
                <w:noProof/>
                <w:webHidden/>
              </w:rPr>
              <w:tab/>
            </w:r>
            <w:r>
              <w:rPr>
                <w:noProof/>
                <w:webHidden/>
              </w:rPr>
              <w:fldChar w:fldCharType="begin"/>
            </w:r>
            <w:r>
              <w:rPr>
                <w:noProof/>
                <w:webHidden/>
              </w:rPr>
              <w:instrText xml:space="preserve"> PAGEREF _Toc2843813 \h </w:instrText>
            </w:r>
          </w:ins>
          <w:r>
            <w:rPr>
              <w:noProof/>
              <w:webHidden/>
            </w:rPr>
          </w:r>
          <w:r>
            <w:rPr>
              <w:noProof/>
              <w:webHidden/>
            </w:rPr>
            <w:fldChar w:fldCharType="separate"/>
          </w:r>
          <w:ins w:id="9" w:author="作成者">
            <w:r w:rsidR="009270CB">
              <w:rPr>
                <w:noProof/>
                <w:webHidden/>
              </w:rPr>
              <w:t>2</w:t>
            </w:r>
            <w:del w:id="10" w:author="作成者">
              <w:r w:rsidDel="009270CB">
                <w:rPr>
                  <w:noProof/>
                  <w:webHidden/>
                </w:rPr>
                <w:delText>2</w:delText>
              </w:r>
            </w:del>
            <w:r>
              <w:rPr>
                <w:noProof/>
                <w:webHidden/>
              </w:rPr>
              <w:fldChar w:fldCharType="end"/>
            </w:r>
            <w:r w:rsidRPr="00571831">
              <w:rPr>
                <w:rStyle w:val="afd"/>
                <w:noProof/>
              </w:rPr>
              <w:fldChar w:fldCharType="end"/>
            </w:r>
          </w:ins>
        </w:p>
        <w:p w14:paraId="3F46EF20" w14:textId="7AD71E14" w:rsidR="00ED2A01" w:rsidRDefault="00ED2A01">
          <w:pPr>
            <w:pStyle w:val="22"/>
            <w:rPr>
              <w:ins w:id="11" w:author="作成者"/>
              <w:noProof/>
            </w:rPr>
          </w:pPr>
          <w:ins w:id="12" w:author="作成者">
            <w:r w:rsidRPr="00571831">
              <w:rPr>
                <w:rStyle w:val="afd"/>
                <w:noProof/>
              </w:rPr>
              <w:fldChar w:fldCharType="begin"/>
            </w:r>
            <w:r w:rsidRPr="00571831">
              <w:rPr>
                <w:rStyle w:val="afd"/>
                <w:noProof/>
              </w:rPr>
              <w:instrText xml:space="preserve"> </w:instrText>
            </w:r>
            <w:r>
              <w:rPr>
                <w:noProof/>
              </w:rPr>
              <w:instrText>HYPERLINK \l "_Toc2843814"</w:instrText>
            </w:r>
            <w:r w:rsidRPr="00571831">
              <w:rPr>
                <w:rStyle w:val="afd"/>
                <w:noProof/>
              </w:rPr>
              <w:instrText xml:space="preserve"> </w:instrText>
            </w:r>
            <w:r w:rsidRPr="00571831">
              <w:rPr>
                <w:rStyle w:val="afd"/>
                <w:noProof/>
              </w:rPr>
              <w:fldChar w:fldCharType="separate"/>
            </w:r>
            <w:r w:rsidRPr="00571831">
              <w:rPr>
                <w:rStyle w:val="afd"/>
                <w:rFonts w:ascii="メイリオ" w:eastAsia="メイリオ" w:hAnsi="メイリオ"/>
                <w:b/>
                <w:noProof/>
              </w:rPr>
              <w:t>３．計画期間</w:t>
            </w:r>
            <w:r>
              <w:rPr>
                <w:noProof/>
                <w:webHidden/>
              </w:rPr>
              <w:tab/>
            </w:r>
            <w:r>
              <w:rPr>
                <w:noProof/>
                <w:webHidden/>
              </w:rPr>
              <w:fldChar w:fldCharType="begin"/>
            </w:r>
            <w:r>
              <w:rPr>
                <w:noProof/>
                <w:webHidden/>
              </w:rPr>
              <w:instrText xml:space="preserve"> PAGEREF _Toc2843814 \h </w:instrText>
            </w:r>
          </w:ins>
          <w:r>
            <w:rPr>
              <w:noProof/>
              <w:webHidden/>
            </w:rPr>
          </w:r>
          <w:r>
            <w:rPr>
              <w:noProof/>
              <w:webHidden/>
            </w:rPr>
            <w:fldChar w:fldCharType="separate"/>
          </w:r>
          <w:ins w:id="13" w:author="作成者">
            <w:r w:rsidR="009270CB">
              <w:rPr>
                <w:noProof/>
                <w:webHidden/>
              </w:rPr>
              <w:t>3</w:t>
            </w:r>
            <w:del w:id="14" w:author="作成者">
              <w:r w:rsidDel="009270CB">
                <w:rPr>
                  <w:noProof/>
                  <w:webHidden/>
                </w:rPr>
                <w:delText>3</w:delText>
              </w:r>
            </w:del>
            <w:r>
              <w:rPr>
                <w:noProof/>
                <w:webHidden/>
              </w:rPr>
              <w:fldChar w:fldCharType="end"/>
            </w:r>
            <w:r w:rsidRPr="00571831">
              <w:rPr>
                <w:rStyle w:val="afd"/>
                <w:noProof/>
              </w:rPr>
              <w:fldChar w:fldCharType="end"/>
            </w:r>
          </w:ins>
        </w:p>
        <w:p w14:paraId="1F50879A" w14:textId="7245C769" w:rsidR="00ED2A01" w:rsidRDefault="00ED2A01">
          <w:pPr>
            <w:pStyle w:val="12"/>
            <w:rPr>
              <w:ins w:id="15" w:author="作成者"/>
              <w:rFonts w:asciiTheme="minorHAnsi" w:eastAsiaTheme="minorEastAsia" w:hAnsiTheme="minorHAnsi"/>
              <w:b w:val="0"/>
              <w:color w:val="auto"/>
              <w:sz w:val="21"/>
              <w:szCs w:val="22"/>
            </w:rPr>
          </w:pPr>
          <w:ins w:id="16" w:author="作成者">
            <w:r w:rsidRPr="00571831">
              <w:rPr>
                <w:rStyle w:val="afd"/>
              </w:rPr>
              <w:fldChar w:fldCharType="begin"/>
            </w:r>
            <w:r w:rsidRPr="00571831">
              <w:rPr>
                <w:rStyle w:val="afd"/>
              </w:rPr>
              <w:instrText xml:space="preserve"> </w:instrText>
            </w:r>
            <w:r>
              <w:instrText>HYPERLINK \l "_Toc2843815"</w:instrText>
            </w:r>
            <w:r w:rsidRPr="00571831">
              <w:rPr>
                <w:rStyle w:val="afd"/>
              </w:rPr>
              <w:instrText xml:space="preserve"> </w:instrText>
            </w:r>
            <w:r w:rsidRPr="00571831">
              <w:rPr>
                <w:rStyle w:val="afd"/>
              </w:rPr>
              <w:fldChar w:fldCharType="separate"/>
            </w:r>
            <w:r w:rsidRPr="00571831">
              <w:rPr>
                <w:rStyle w:val="afd"/>
                <w:rFonts w:cs="メイリオ"/>
              </w:rPr>
              <w:t>第２章 水道事業の現状と課題</w:t>
            </w:r>
            <w:r>
              <w:rPr>
                <w:webHidden/>
              </w:rPr>
              <w:tab/>
            </w:r>
            <w:r>
              <w:rPr>
                <w:webHidden/>
              </w:rPr>
              <w:fldChar w:fldCharType="begin"/>
            </w:r>
            <w:r>
              <w:rPr>
                <w:webHidden/>
              </w:rPr>
              <w:instrText xml:space="preserve"> PAGEREF _Toc2843815 \h </w:instrText>
            </w:r>
          </w:ins>
          <w:r>
            <w:rPr>
              <w:webHidden/>
            </w:rPr>
          </w:r>
          <w:r>
            <w:rPr>
              <w:webHidden/>
            </w:rPr>
            <w:fldChar w:fldCharType="separate"/>
          </w:r>
          <w:ins w:id="17" w:author="作成者">
            <w:r w:rsidR="009270CB">
              <w:rPr>
                <w:webHidden/>
              </w:rPr>
              <w:t>4</w:t>
            </w:r>
            <w:del w:id="18" w:author="作成者">
              <w:r w:rsidDel="009270CB">
                <w:rPr>
                  <w:webHidden/>
                </w:rPr>
                <w:delText>4</w:delText>
              </w:r>
            </w:del>
            <w:r>
              <w:rPr>
                <w:webHidden/>
              </w:rPr>
              <w:fldChar w:fldCharType="end"/>
            </w:r>
            <w:r w:rsidRPr="00571831">
              <w:rPr>
                <w:rStyle w:val="afd"/>
              </w:rPr>
              <w:fldChar w:fldCharType="end"/>
            </w:r>
          </w:ins>
        </w:p>
        <w:p w14:paraId="6F6EE4C7" w14:textId="6AB9FA99" w:rsidR="00ED2A01" w:rsidRDefault="00ED2A01">
          <w:pPr>
            <w:pStyle w:val="22"/>
            <w:rPr>
              <w:ins w:id="19" w:author="作成者"/>
              <w:noProof/>
            </w:rPr>
          </w:pPr>
          <w:ins w:id="20" w:author="作成者">
            <w:r w:rsidRPr="00571831">
              <w:rPr>
                <w:rStyle w:val="afd"/>
                <w:noProof/>
              </w:rPr>
              <w:fldChar w:fldCharType="begin"/>
            </w:r>
            <w:r w:rsidRPr="00571831">
              <w:rPr>
                <w:rStyle w:val="afd"/>
                <w:noProof/>
              </w:rPr>
              <w:instrText xml:space="preserve"> </w:instrText>
            </w:r>
            <w:r>
              <w:rPr>
                <w:noProof/>
              </w:rPr>
              <w:instrText>HYPERLINK \l "_Toc2843816"</w:instrText>
            </w:r>
            <w:r w:rsidRPr="00571831">
              <w:rPr>
                <w:rStyle w:val="afd"/>
                <w:noProof/>
              </w:rPr>
              <w:instrText xml:space="preserve"> </w:instrText>
            </w:r>
            <w:r w:rsidRPr="00571831">
              <w:rPr>
                <w:rStyle w:val="afd"/>
                <w:noProof/>
              </w:rPr>
              <w:fldChar w:fldCharType="separate"/>
            </w:r>
            <w:r w:rsidRPr="00571831">
              <w:rPr>
                <w:rStyle w:val="afd"/>
                <w:rFonts w:ascii="メイリオ" w:eastAsia="メイリオ" w:hAnsi="メイリオ"/>
                <w:b/>
                <w:noProof/>
              </w:rPr>
              <w:t>１．事業の概要</w:t>
            </w:r>
            <w:r>
              <w:rPr>
                <w:noProof/>
                <w:webHidden/>
              </w:rPr>
              <w:tab/>
            </w:r>
            <w:r>
              <w:rPr>
                <w:noProof/>
                <w:webHidden/>
              </w:rPr>
              <w:fldChar w:fldCharType="begin"/>
            </w:r>
            <w:r>
              <w:rPr>
                <w:noProof/>
                <w:webHidden/>
              </w:rPr>
              <w:instrText xml:space="preserve"> PAGEREF _Toc2843816 \h </w:instrText>
            </w:r>
          </w:ins>
          <w:r>
            <w:rPr>
              <w:noProof/>
              <w:webHidden/>
            </w:rPr>
          </w:r>
          <w:r>
            <w:rPr>
              <w:noProof/>
              <w:webHidden/>
            </w:rPr>
            <w:fldChar w:fldCharType="separate"/>
          </w:r>
          <w:ins w:id="21" w:author="作成者">
            <w:r w:rsidR="009270CB">
              <w:rPr>
                <w:noProof/>
                <w:webHidden/>
              </w:rPr>
              <w:t>4</w:t>
            </w:r>
            <w:del w:id="22" w:author="作成者">
              <w:r w:rsidDel="009270CB">
                <w:rPr>
                  <w:noProof/>
                  <w:webHidden/>
                </w:rPr>
                <w:delText>4</w:delText>
              </w:r>
            </w:del>
            <w:r>
              <w:rPr>
                <w:noProof/>
                <w:webHidden/>
              </w:rPr>
              <w:fldChar w:fldCharType="end"/>
            </w:r>
            <w:r w:rsidRPr="00571831">
              <w:rPr>
                <w:rStyle w:val="afd"/>
                <w:noProof/>
              </w:rPr>
              <w:fldChar w:fldCharType="end"/>
            </w:r>
          </w:ins>
        </w:p>
        <w:p w14:paraId="0C4B8B3A" w14:textId="66EA0E25" w:rsidR="00ED2A01" w:rsidRDefault="00ED2A01">
          <w:pPr>
            <w:pStyle w:val="22"/>
            <w:rPr>
              <w:ins w:id="23" w:author="作成者"/>
              <w:noProof/>
            </w:rPr>
          </w:pPr>
          <w:ins w:id="24" w:author="作成者">
            <w:r w:rsidRPr="00571831">
              <w:rPr>
                <w:rStyle w:val="afd"/>
                <w:noProof/>
              </w:rPr>
              <w:fldChar w:fldCharType="begin"/>
            </w:r>
            <w:r w:rsidRPr="00571831">
              <w:rPr>
                <w:rStyle w:val="afd"/>
                <w:noProof/>
              </w:rPr>
              <w:instrText xml:space="preserve"> </w:instrText>
            </w:r>
            <w:r>
              <w:rPr>
                <w:noProof/>
              </w:rPr>
              <w:instrText>HYPERLINK \l "_Toc2843817"</w:instrText>
            </w:r>
            <w:r w:rsidRPr="00571831">
              <w:rPr>
                <w:rStyle w:val="afd"/>
                <w:noProof/>
              </w:rPr>
              <w:instrText xml:space="preserve"> </w:instrText>
            </w:r>
            <w:r w:rsidRPr="00571831">
              <w:rPr>
                <w:rStyle w:val="afd"/>
                <w:noProof/>
              </w:rPr>
              <w:fldChar w:fldCharType="separate"/>
            </w:r>
            <w:r w:rsidRPr="00571831">
              <w:rPr>
                <w:rStyle w:val="afd"/>
                <w:rFonts w:ascii="メイリオ" w:eastAsia="メイリオ" w:hAnsi="メイリオ"/>
                <w:b/>
                <w:noProof/>
              </w:rPr>
              <w:t>２．給水の状況</w:t>
            </w:r>
            <w:r>
              <w:rPr>
                <w:noProof/>
                <w:webHidden/>
              </w:rPr>
              <w:tab/>
            </w:r>
            <w:r>
              <w:rPr>
                <w:noProof/>
                <w:webHidden/>
              </w:rPr>
              <w:fldChar w:fldCharType="begin"/>
            </w:r>
            <w:r>
              <w:rPr>
                <w:noProof/>
                <w:webHidden/>
              </w:rPr>
              <w:instrText xml:space="preserve"> PAGEREF _Toc2843817 \h </w:instrText>
            </w:r>
          </w:ins>
          <w:r>
            <w:rPr>
              <w:noProof/>
              <w:webHidden/>
            </w:rPr>
          </w:r>
          <w:r>
            <w:rPr>
              <w:noProof/>
              <w:webHidden/>
            </w:rPr>
            <w:fldChar w:fldCharType="separate"/>
          </w:r>
          <w:ins w:id="25" w:author="作成者">
            <w:r w:rsidR="009270CB">
              <w:rPr>
                <w:noProof/>
                <w:webHidden/>
              </w:rPr>
              <w:t>6</w:t>
            </w:r>
            <w:del w:id="26" w:author="作成者">
              <w:r w:rsidDel="009270CB">
                <w:rPr>
                  <w:noProof/>
                  <w:webHidden/>
                </w:rPr>
                <w:delText>6</w:delText>
              </w:r>
            </w:del>
            <w:r>
              <w:rPr>
                <w:noProof/>
                <w:webHidden/>
              </w:rPr>
              <w:fldChar w:fldCharType="end"/>
            </w:r>
            <w:r w:rsidRPr="00571831">
              <w:rPr>
                <w:rStyle w:val="afd"/>
                <w:noProof/>
              </w:rPr>
              <w:fldChar w:fldCharType="end"/>
            </w:r>
          </w:ins>
        </w:p>
        <w:p w14:paraId="4928D6F5" w14:textId="3B04269E" w:rsidR="00ED2A01" w:rsidRDefault="00ED2A01">
          <w:pPr>
            <w:pStyle w:val="22"/>
            <w:rPr>
              <w:ins w:id="27" w:author="作成者"/>
              <w:noProof/>
            </w:rPr>
          </w:pPr>
          <w:ins w:id="28" w:author="作成者">
            <w:r w:rsidRPr="00571831">
              <w:rPr>
                <w:rStyle w:val="afd"/>
                <w:noProof/>
              </w:rPr>
              <w:fldChar w:fldCharType="begin"/>
            </w:r>
            <w:r w:rsidRPr="00571831">
              <w:rPr>
                <w:rStyle w:val="afd"/>
                <w:noProof/>
              </w:rPr>
              <w:instrText xml:space="preserve"> </w:instrText>
            </w:r>
            <w:r>
              <w:rPr>
                <w:noProof/>
              </w:rPr>
              <w:instrText>HYPERLINK \l "_Toc2843818"</w:instrText>
            </w:r>
            <w:r w:rsidRPr="00571831">
              <w:rPr>
                <w:rStyle w:val="afd"/>
                <w:noProof/>
              </w:rPr>
              <w:instrText xml:space="preserve"> </w:instrText>
            </w:r>
            <w:r w:rsidRPr="00571831">
              <w:rPr>
                <w:rStyle w:val="afd"/>
                <w:noProof/>
              </w:rPr>
              <w:fldChar w:fldCharType="separate"/>
            </w:r>
            <w:r w:rsidRPr="00571831">
              <w:rPr>
                <w:rStyle w:val="afd"/>
                <w:rFonts w:ascii="メイリオ" w:eastAsia="メイリオ" w:hAnsi="メイリオ"/>
                <w:b/>
                <w:noProof/>
              </w:rPr>
              <w:t>３．水道施設や管路の状況</w:t>
            </w:r>
            <w:r>
              <w:rPr>
                <w:noProof/>
                <w:webHidden/>
              </w:rPr>
              <w:tab/>
            </w:r>
            <w:r>
              <w:rPr>
                <w:noProof/>
                <w:webHidden/>
              </w:rPr>
              <w:fldChar w:fldCharType="begin"/>
            </w:r>
            <w:r>
              <w:rPr>
                <w:noProof/>
                <w:webHidden/>
              </w:rPr>
              <w:instrText xml:space="preserve"> PAGEREF _Toc2843818 \h </w:instrText>
            </w:r>
          </w:ins>
          <w:r>
            <w:rPr>
              <w:noProof/>
              <w:webHidden/>
            </w:rPr>
          </w:r>
          <w:r>
            <w:rPr>
              <w:noProof/>
              <w:webHidden/>
            </w:rPr>
            <w:fldChar w:fldCharType="separate"/>
          </w:r>
          <w:ins w:id="29" w:author="作成者">
            <w:r w:rsidR="009270CB">
              <w:rPr>
                <w:noProof/>
                <w:webHidden/>
              </w:rPr>
              <w:t>8</w:t>
            </w:r>
            <w:del w:id="30" w:author="作成者">
              <w:r w:rsidDel="009270CB">
                <w:rPr>
                  <w:noProof/>
                  <w:webHidden/>
                </w:rPr>
                <w:delText>8</w:delText>
              </w:r>
            </w:del>
            <w:r>
              <w:rPr>
                <w:noProof/>
                <w:webHidden/>
              </w:rPr>
              <w:fldChar w:fldCharType="end"/>
            </w:r>
            <w:r w:rsidRPr="00571831">
              <w:rPr>
                <w:rStyle w:val="afd"/>
                <w:noProof/>
              </w:rPr>
              <w:fldChar w:fldCharType="end"/>
            </w:r>
          </w:ins>
        </w:p>
        <w:p w14:paraId="3ECB5942" w14:textId="23309CC8" w:rsidR="00ED2A01" w:rsidRDefault="00ED2A01">
          <w:pPr>
            <w:pStyle w:val="22"/>
            <w:rPr>
              <w:ins w:id="31" w:author="作成者"/>
              <w:noProof/>
            </w:rPr>
          </w:pPr>
          <w:ins w:id="32" w:author="作成者">
            <w:r w:rsidRPr="00571831">
              <w:rPr>
                <w:rStyle w:val="afd"/>
                <w:noProof/>
              </w:rPr>
              <w:fldChar w:fldCharType="begin"/>
            </w:r>
            <w:r w:rsidRPr="00571831">
              <w:rPr>
                <w:rStyle w:val="afd"/>
                <w:noProof/>
              </w:rPr>
              <w:instrText xml:space="preserve"> </w:instrText>
            </w:r>
            <w:r>
              <w:rPr>
                <w:noProof/>
              </w:rPr>
              <w:instrText>HYPERLINK \l "_Toc2843819"</w:instrText>
            </w:r>
            <w:r w:rsidRPr="00571831">
              <w:rPr>
                <w:rStyle w:val="afd"/>
                <w:noProof/>
              </w:rPr>
              <w:instrText xml:space="preserve"> </w:instrText>
            </w:r>
            <w:r w:rsidRPr="00571831">
              <w:rPr>
                <w:rStyle w:val="afd"/>
                <w:noProof/>
              </w:rPr>
              <w:fldChar w:fldCharType="separate"/>
            </w:r>
            <w:r w:rsidRPr="00571831">
              <w:rPr>
                <w:rStyle w:val="afd"/>
                <w:rFonts w:ascii="メイリオ" w:eastAsia="メイリオ" w:hAnsi="メイリオ"/>
                <w:b/>
                <w:noProof/>
              </w:rPr>
              <w:t>４．料金の状況</w:t>
            </w:r>
            <w:r>
              <w:rPr>
                <w:noProof/>
                <w:webHidden/>
              </w:rPr>
              <w:tab/>
            </w:r>
            <w:r>
              <w:rPr>
                <w:noProof/>
                <w:webHidden/>
              </w:rPr>
              <w:fldChar w:fldCharType="begin"/>
            </w:r>
            <w:r>
              <w:rPr>
                <w:noProof/>
                <w:webHidden/>
              </w:rPr>
              <w:instrText xml:space="preserve"> PAGEREF _Toc2843819 \h </w:instrText>
            </w:r>
          </w:ins>
          <w:r>
            <w:rPr>
              <w:noProof/>
              <w:webHidden/>
            </w:rPr>
          </w:r>
          <w:r>
            <w:rPr>
              <w:noProof/>
              <w:webHidden/>
            </w:rPr>
            <w:fldChar w:fldCharType="separate"/>
          </w:r>
          <w:ins w:id="33" w:author="作成者">
            <w:r w:rsidR="009270CB">
              <w:rPr>
                <w:noProof/>
                <w:webHidden/>
              </w:rPr>
              <w:t>14</w:t>
            </w:r>
            <w:del w:id="34" w:author="作成者">
              <w:r w:rsidDel="009270CB">
                <w:rPr>
                  <w:noProof/>
                  <w:webHidden/>
                </w:rPr>
                <w:delText>14</w:delText>
              </w:r>
            </w:del>
            <w:r>
              <w:rPr>
                <w:noProof/>
                <w:webHidden/>
              </w:rPr>
              <w:fldChar w:fldCharType="end"/>
            </w:r>
            <w:r w:rsidRPr="00571831">
              <w:rPr>
                <w:rStyle w:val="afd"/>
                <w:noProof/>
              </w:rPr>
              <w:fldChar w:fldCharType="end"/>
            </w:r>
          </w:ins>
        </w:p>
        <w:p w14:paraId="1A2C142B" w14:textId="3CC92477" w:rsidR="00ED2A01" w:rsidRDefault="00ED2A01">
          <w:pPr>
            <w:pStyle w:val="22"/>
            <w:rPr>
              <w:ins w:id="35" w:author="作成者"/>
              <w:noProof/>
            </w:rPr>
          </w:pPr>
          <w:ins w:id="36" w:author="作成者">
            <w:r w:rsidRPr="00571831">
              <w:rPr>
                <w:rStyle w:val="afd"/>
                <w:noProof/>
              </w:rPr>
              <w:fldChar w:fldCharType="begin"/>
            </w:r>
            <w:r w:rsidRPr="00571831">
              <w:rPr>
                <w:rStyle w:val="afd"/>
                <w:noProof/>
              </w:rPr>
              <w:instrText xml:space="preserve"> </w:instrText>
            </w:r>
            <w:r>
              <w:rPr>
                <w:noProof/>
              </w:rPr>
              <w:instrText>HYPERLINK \l "_Toc2843820"</w:instrText>
            </w:r>
            <w:r w:rsidRPr="00571831">
              <w:rPr>
                <w:rStyle w:val="afd"/>
                <w:noProof/>
              </w:rPr>
              <w:instrText xml:space="preserve"> </w:instrText>
            </w:r>
            <w:r w:rsidRPr="00571831">
              <w:rPr>
                <w:rStyle w:val="afd"/>
                <w:noProof/>
              </w:rPr>
              <w:fldChar w:fldCharType="separate"/>
            </w:r>
            <w:r w:rsidRPr="00571831">
              <w:rPr>
                <w:rStyle w:val="afd"/>
                <w:rFonts w:ascii="メイリオ" w:eastAsia="メイリオ" w:hAnsi="メイリオ"/>
                <w:b/>
                <w:noProof/>
              </w:rPr>
              <w:t>５．組織の状況</w:t>
            </w:r>
            <w:r>
              <w:rPr>
                <w:noProof/>
                <w:webHidden/>
              </w:rPr>
              <w:tab/>
            </w:r>
            <w:r>
              <w:rPr>
                <w:noProof/>
                <w:webHidden/>
              </w:rPr>
              <w:fldChar w:fldCharType="begin"/>
            </w:r>
            <w:r>
              <w:rPr>
                <w:noProof/>
                <w:webHidden/>
              </w:rPr>
              <w:instrText xml:space="preserve"> PAGEREF _Toc2843820 \h </w:instrText>
            </w:r>
          </w:ins>
          <w:r>
            <w:rPr>
              <w:noProof/>
              <w:webHidden/>
            </w:rPr>
          </w:r>
          <w:r>
            <w:rPr>
              <w:noProof/>
              <w:webHidden/>
            </w:rPr>
            <w:fldChar w:fldCharType="separate"/>
          </w:r>
          <w:ins w:id="37" w:author="作成者">
            <w:r w:rsidR="009270CB">
              <w:rPr>
                <w:noProof/>
                <w:webHidden/>
              </w:rPr>
              <w:t>16</w:t>
            </w:r>
            <w:del w:id="38" w:author="作成者">
              <w:r w:rsidDel="009270CB">
                <w:rPr>
                  <w:noProof/>
                  <w:webHidden/>
                </w:rPr>
                <w:delText>16</w:delText>
              </w:r>
            </w:del>
            <w:r>
              <w:rPr>
                <w:noProof/>
                <w:webHidden/>
              </w:rPr>
              <w:fldChar w:fldCharType="end"/>
            </w:r>
            <w:r w:rsidRPr="00571831">
              <w:rPr>
                <w:rStyle w:val="afd"/>
                <w:noProof/>
              </w:rPr>
              <w:fldChar w:fldCharType="end"/>
            </w:r>
          </w:ins>
        </w:p>
        <w:p w14:paraId="280E6B46" w14:textId="17DBA4C9" w:rsidR="00ED2A01" w:rsidRDefault="00ED2A01">
          <w:pPr>
            <w:pStyle w:val="22"/>
            <w:rPr>
              <w:ins w:id="39" w:author="作成者"/>
              <w:noProof/>
            </w:rPr>
          </w:pPr>
          <w:ins w:id="40" w:author="作成者">
            <w:r w:rsidRPr="00571831">
              <w:rPr>
                <w:rStyle w:val="afd"/>
                <w:noProof/>
              </w:rPr>
              <w:fldChar w:fldCharType="begin"/>
            </w:r>
            <w:r w:rsidRPr="00571831">
              <w:rPr>
                <w:rStyle w:val="afd"/>
                <w:noProof/>
              </w:rPr>
              <w:instrText xml:space="preserve"> </w:instrText>
            </w:r>
            <w:r>
              <w:rPr>
                <w:noProof/>
              </w:rPr>
              <w:instrText>HYPERLINK \l "_Toc2843821"</w:instrText>
            </w:r>
            <w:r w:rsidRPr="00571831">
              <w:rPr>
                <w:rStyle w:val="afd"/>
                <w:noProof/>
              </w:rPr>
              <w:instrText xml:space="preserve"> </w:instrText>
            </w:r>
            <w:r w:rsidRPr="00571831">
              <w:rPr>
                <w:rStyle w:val="afd"/>
                <w:noProof/>
              </w:rPr>
              <w:fldChar w:fldCharType="separate"/>
            </w:r>
            <w:r w:rsidRPr="00571831">
              <w:rPr>
                <w:rStyle w:val="afd"/>
                <w:rFonts w:ascii="メイリオ" w:eastAsia="メイリオ" w:hAnsi="メイリオ"/>
                <w:b/>
                <w:noProof/>
              </w:rPr>
              <w:t>６．経営の状況</w:t>
            </w:r>
            <w:r>
              <w:rPr>
                <w:noProof/>
                <w:webHidden/>
              </w:rPr>
              <w:tab/>
            </w:r>
            <w:r>
              <w:rPr>
                <w:noProof/>
                <w:webHidden/>
              </w:rPr>
              <w:fldChar w:fldCharType="begin"/>
            </w:r>
            <w:r>
              <w:rPr>
                <w:noProof/>
                <w:webHidden/>
              </w:rPr>
              <w:instrText xml:space="preserve"> PAGEREF _Toc2843821 \h </w:instrText>
            </w:r>
          </w:ins>
          <w:r>
            <w:rPr>
              <w:noProof/>
              <w:webHidden/>
            </w:rPr>
          </w:r>
          <w:r>
            <w:rPr>
              <w:noProof/>
              <w:webHidden/>
            </w:rPr>
            <w:fldChar w:fldCharType="separate"/>
          </w:r>
          <w:ins w:id="41" w:author="作成者">
            <w:r w:rsidR="009270CB">
              <w:rPr>
                <w:noProof/>
                <w:webHidden/>
              </w:rPr>
              <w:t>19</w:t>
            </w:r>
            <w:del w:id="42" w:author="作成者">
              <w:r w:rsidDel="009270CB">
                <w:rPr>
                  <w:noProof/>
                  <w:webHidden/>
                </w:rPr>
                <w:delText>19</w:delText>
              </w:r>
            </w:del>
            <w:r>
              <w:rPr>
                <w:noProof/>
                <w:webHidden/>
              </w:rPr>
              <w:fldChar w:fldCharType="end"/>
            </w:r>
            <w:r w:rsidRPr="00571831">
              <w:rPr>
                <w:rStyle w:val="afd"/>
                <w:noProof/>
              </w:rPr>
              <w:fldChar w:fldCharType="end"/>
            </w:r>
          </w:ins>
        </w:p>
        <w:p w14:paraId="4C361201" w14:textId="1405EBF3" w:rsidR="00ED2A01" w:rsidRDefault="00ED2A01">
          <w:pPr>
            <w:pStyle w:val="12"/>
            <w:rPr>
              <w:ins w:id="43" w:author="作成者"/>
              <w:rFonts w:asciiTheme="minorHAnsi" w:eastAsiaTheme="minorEastAsia" w:hAnsiTheme="minorHAnsi"/>
              <w:b w:val="0"/>
              <w:color w:val="auto"/>
              <w:sz w:val="21"/>
              <w:szCs w:val="22"/>
            </w:rPr>
          </w:pPr>
          <w:ins w:id="44" w:author="作成者">
            <w:r w:rsidRPr="00571831">
              <w:rPr>
                <w:rStyle w:val="afd"/>
              </w:rPr>
              <w:fldChar w:fldCharType="begin"/>
            </w:r>
            <w:r w:rsidRPr="00571831">
              <w:rPr>
                <w:rStyle w:val="afd"/>
              </w:rPr>
              <w:instrText xml:space="preserve"> </w:instrText>
            </w:r>
            <w:r>
              <w:instrText>HYPERLINK \l "_Toc2843822"</w:instrText>
            </w:r>
            <w:r w:rsidRPr="00571831">
              <w:rPr>
                <w:rStyle w:val="afd"/>
              </w:rPr>
              <w:instrText xml:space="preserve"> </w:instrText>
            </w:r>
            <w:r w:rsidRPr="00571831">
              <w:rPr>
                <w:rStyle w:val="afd"/>
              </w:rPr>
              <w:fldChar w:fldCharType="separate"/>
            </w:r>
            <w:r w:rsidRPr="00571831">
              <w:rPr>
                <w:rStyle w:val="afd"/>
              </w:rPr>
              <w:t>第３章 経営の基本理念と基本方針</w:t>
            </w:r>
            <w:r>
              <w:rPr>
                <w:webHidden/>
              </w:rPr>
              <w:tab/>
            </w:r>
            <w:r>
              <w:rPr>
                <w:webHidden/>
              </w:rPr>
              <w:fldChar w:fldCharType="begin"/>
            </w:r>
            <w:r>
              <w:rPr>
                <w:webHidden/>
              </w:rPr>
              <w:instrText xml:space="preserve"> PAGEREF _Toc2843822 \h </w:instrText>
            </w:r>
          </w:ins>
          <w:r>
            <w:rPr>
              <w:webHidden/>
            </w:rPr>
          </w:r>
          <w:r>
            <w:rPr>
              <w:webHidden/>
            </w:rPr>
            <w:fldChar w:fldCharType="separate"/>
          </w:r>
          <w:ins w:id="45" w:author="作成者">
            <w:r w:rsidR="009270CB">
              <w:rPr>
                <w:webHidden/>
              </w:rPr>
              <w:t>24</w:t>
            </w:r>
            <w:del w:id="46" w:author="作成者">
              <w:r w:rsidDel="009270CB">
                <w:rPr>
                  <w:webHidden/>
                </w:rPr>
                <w:delText>24</w:delText>
              </w:r>
            </w:del>
            <w:r>
              <w:rPr>
                <w:webHidden/>
              </w:rPr>
              <w:fldChar w:fldCharType="end"/>
            </w:r>
            <w:r w:rsidRPr="00571831">
              <w:rPr>
                <w:rStyle w:val="afd"/>
              </w:rPr>
              <w:fldChar w:fldCharType="end"/>
            </w:r>
          </w:ins>
        </w:p>
        <w:p w14:paraId="515D8555" w14:textId="34E66D98" w:rsidR="00ED2A01" w:rsidRDefault="00ED2A01">
          <w:pPr>
            <w:pStyle w:val="22"/>
            <w:rPr>
              <w:ins w:id="47" w:author="作成者"/>
              <w:noProof/>
            </w:rPr>
          </w:pPr>
          <w:ins w:id="48" w:author="作成者">
            <w:r w:rsidRPr="00571831">
              <w:rPr>
                <w:rStyle w:val="afd"/>
                <w:noProof/>
              </w:rPr>
              <w:fldChar w:fldCharType="begin"/>
            </w:r>
            <w:r w:rsidRPr="00571831">
              <w:rPr>
                <w:rStyle w:val="afd"/>
                <w:noProof/>
              </w:rPr>
              <w:instrText xml:space="preserve"> </w:instrText>
            </w:r>
            <w:r>
              <w:rPr>
                <w:noProof/>
              </w:rPr>
              <w:instrText>HYPERLINK \l "_Toc2843823"</w:instrText>
            </w:r>
            <w:r w:rsidRPr="00571831">
              <w:rPr>
                <w:rStyle w:val="afd"/>
                <w:noProof/>
              </w:rPr>
              <w:instrText xml:space="preserve"> </w:instrText>
            </w:r>
            <w:r w:rsidRPr="00571831">
              <w:rPr>
                <w:rStyle w:val="afd"/>
                <w:noProof/>
              </w:rPr>
              <w:fldChar w:fldCharType="separate"/>
            </w:r>
            <w:r w:rsidRPr="00571831">
              <w:rPr>
                <w:rStyle w:val="afd"/>
                <w:rFonts w:ascii="メイリオ" w:eastAsia="メイリオ" w:hAnsi="メイリオ"/>
                <w:b/>
                <w:noProof/>
              </w:rPr>
              <w:t>１．基本理念</w:t>
            </w:r>
            <w:r>
              <w:rPr>
                <w:noProof/>
                <w:webHidden/>
              </w:rPr>
              <w:tab/>
            </w:r>
            <w:r>
              <w:rPr>
                <w:noProof/>
                <w:webHidden/>
              </w:rPr>
              <w:fldChar w:fldCharType="begin"/>
            </w:r>
            <w:r>
              <w:rPr>
                <w:noProof/>
                <w:webHidden/>
              </w:rPr>
              <w:instrText xml:space="preserve"> PAGEREF _Toc2843823 \h </w:instrText>
            </w:r>
          </w:ins>
          <w:r>
            <w:rPr>
              <w:noProof/>
              <w:webHidden/>
            </w:rPr>
          </w:r>
          <w:r>
            <w:rPr>
              <w:noProof/>
              <w:webHidden/>
            </w:rPr>
            <w:fldChar w:fldCharType="separate"/>
          </w:r>
          <w:ins w:id="49" w:author="作成者">
            <w:r w:rsidR="009270CB">
              <w:rPr>
                <w:noProof/>
                <w:webHidden/>
              </w:rPr>
              <w:t>24</w:t>
            </w:r>
            <w:del w:id="50" w:author="作成者">
              <w:r w:rsidDel="009270CB">
                <w:rPr>
                  <w:noProof/>
                  <w:webHidden/>
                </w:rPr>
                <w:delText>24</w:delText>
              </w:r>
            </w:del>
            <w:r>
              <w:rPr>
                <w:noProof/>
                <w:webHidden/>
              </w:rPr>
              <w:fldChar w:fldCharType="end"/>
            </w:r>
            <w:r w:rsidRPr="00571831">
              <w:rPr>
                <w:rStyle w:val="afd"/>
                <w:noProof/>
              </w:rPr>
              <w:fldChar w:fldCharType="end"/>
            </w:r>
          </w:ins>
        </w:p>
        <w:p w14:paraId="0BD0E6F9" w14:textId="38D2BF93" w:rsidR="00ED2A01" w:rsidRDefault="00ED2A01">
          <w:pPr>
            <w:pStyle w:val="22"/>
            <w:rPr>
              <w:ins w:id="51" w:author="作成者"/>
              <w:noProof/>
            </w:rPr>
          </w:pPr>
          <w:ins w:id="52" w:author="作成者">
            <w:r w:rsidRPr="00571831">
              <w:rPr>
                <w:rStyle w:val="afd"/>
                <w:noProof/>
              </w:rPr>
              <w:fldChar w:fldCharType="begin"/>
            </w:r>
            <w:r w:rsidRPr="00571831">
              <w:rPr>
                <w:rStyle w:val="afd"/>
                <w:noProof/>
              </w:rPr>
              <w:instrText xml:space="preserve"> </w:instrText>
            </w:r>
            <w:r>
              <w:rPr>
                <w:noProof/>
              </w:rPr>
              <w:instrText>HYPERLINK \l "_Toc2843824"</w:instrText>
            </w:r>
            <w:r w:rsidRPr="00571831">
              <w:rPr>
                <w:rStyle w:val="afd"/>
                <w:noProof/>
              </w:rPr>
              <w:instrText xml:space="preserve"> </w:instrText>
            </w:r>
            <w:r w:rsidRPr="00571831">
              <w:rPr>
                <w:rStyle w:val="afd"/>
                <w:noProof/>
              </w:rPr>
              <w:fldChar w:fldCharType="separate"/>
            </w:r>
            <w:r w:rsidRPr="00571831">
              <w:rPr>
                <w:rStyle w:val="afd"/>
                <w:rFonts w:ascii="メイリオ" w:eastAsia="メイリオ" w:hAnsi="メイリオ"/>
                <w:b/>
                <w:noProof/>
              </w:rPr>
              <w:t>２．基本方針</w:t>
            </w:r>
            <w:r>
              <w:rPr>
                <w:noProof/>
                <w:webHidden/>
              </w:rPr>
              <w:tab/>
            </w:r>
            <w:r>
              <w:rPr>
                <w:noProof/>
                <w:webHidden/>
              </w:rPr>
              <w:fldChar w:fldCharType="begin"/>
            </w:r>
            <w:r>
              <w:rPr>
                <w:noProof/>
                <w:webHidden/>
              </w:rPr>
              <w:instrText xml:space="preserve"> PAGEREF _Toc2843824 \h </w:instrText>
            </w:r>
          </w:ins>
          <w:r>
            <w:rPr>
              <w:noProof/>
              <w:webHidden/>
            </w:rPr>
          </w:r>
          <w:r>
            <w:rPr>
              <w:noProof/>
              <w:webHidden/>
            </w:rPr>
            <w:fldChar w:fldCharType="separate"/>
          </w:r>
          <w:ins w:id="53" w:author="作成者">
            <w:r w:rsidR="009270CB">
              <w:rPr>
                <w:noProof/>
                <w:webHidden/>
              </w:rPr>
              <w:t>24</w:t>
            </w:r>
            <w:del w:id="54" w:author="作成者">
              <w:r w:rsidDel="009270CB">
                <w:rPr>
                  <w:noProof/>
                  <w:webHidden/>
                </w:rPr>
                <w:delText>24</w:delText>
              </w:r>
            </w:del>
            <w:r>
              <w:rPr>
                <w:noProof/>
                <w:webHidden/>
              </w:rPr>
              <w:fldChar w:fldCharType="end"/>
            </w:r>
            <w:r w:rsidRPr="00571831">
              <w:rPr>
                <w:rStyle w:val="afd"/>
                <w:noProof/>
              </w:rPr>
              <w:fldChar w:fldCharType="end"/>
            </w:r>
          </w:ins>
        </w:p>
        <w:p w14:paraId="683990CF" w14:textId="57752949" w:rsidR="00ED2A01" w:rsidRDefault="00ED2A01">
          <w:pPr>
            <w:pStyle w:val="12"/>
            <w:rPr>
              <w:ins w:id="55" w:author="作成者"/>
              <w:rFonts w:asciiTheme="minorHAnsi" w:eastAsiaTheme="minorEastAsia" w:hAnsiTheme="minorHAnsi"/>
              <w:b w:val="0"/>
              <w:color w:val="auto"/>
              <w:sz w:val="21"/>
              <w:szCs w:val="22"/>
            </w:rPr>
          </w:pPr>
          <w:ins w:id="56" w:author="作成者">
            <w:r w:rsidRPr="00571831">
              <w:rPr>
                <w:rStyle w:val="afd"/>
              </w:rPr>
              <w:fldChar w:fldCharType="begin"/>
            </w:r>
            <w:r w:rsidRPr="00571831">
              <w:rPr>
                <w:rStyle w:val="afd"/>
              </w:rPr>
              <w:instrText xml:space="preserve"> </w:instrText>
            </w:r>
            <w:r>
              <w:instrText>HYPERLINK \l "_Toc2843825"</w:instrText>
            </w:r>
            <w:r w:rsidRPr="00571831">
              <w:rPr>
                <w:rStyle w:val="afd"/>
              </w:rPr>
              <w:instrText xml:space="preserve"> </w:instrText>
            </w:r>
            <w:r w:rsidRPr="00571831">
              <w:rPr>
                <w:rStyle w:val="afd"/>
              </w:rPr>
              <w:fldChar w:fldCharType="separate"/>
            </w:r>
            <w:r w:rsidRPr="00571831">
              <w:rPr>
                <w:rStyle w:val="afd"/>
                <w:kern w:val="0"/>
              </w:rPr>
              <w:t>第４章 水道事業の効率化・健全化への取り組み</w:t>
            </w:r>
            <w:r>
              <w:rPr>
                <w:webHidden/>
              </w:rPr>
              <w:tab/>
            </w:r>
            <w:r>
              <w:rPr>
                <w:webHidden/>
              </w:rPr>
              <w:fldChar w:fldCharType="begin"/>
            </w:r>
            <w:r>
              <w:rPr>
                <w:webHidden/>
              </w:rPr>
              <w:instrText xml:space="preserve"> PAGEREF _Toc2843825 \h </w:instrText>
            </w:r>
          </w:ins>
          <w:r>
            <w:rPr>
              <w:webHidden/>
            </w:rPr>
          </w:r>
          <w:r>
            <w:rPr>
              <w:webHidden/>
            </w:rPr>
            <w:fldChar w:fldCharType="separate"/>
          </w:r>
          <w:ins w:id="57" w:author="作成者">
            <w:r w:rsidR="009270CB">
              <w:rPr>
                <w:webHidden/>
              </w:rPr>
              <w:t>25</w:t>
            </w:r>
            <w:del w:id="58" w:author="作成者">
              <w:r w:rsidDel="009270CB">
                <w:rPr>
                  <w:webHidden/>
                </w:rPr>
                <w:delText>25</w:delText>
              </w:r>
            </w:del>
            <w:r>
              <w:rPr>
                <w:webHidden/>
              </w:rPr>
              <w:fldChar w:fldCharType="end"/>
            </w:r>
            <w:r w:rsidRPr="00571831">
              <w:rPr>
                <w:rStyle w:val="afd"/>
              </w:rPr>
              <w:fldChar w:fldCharType="end"/>
            </w:r>
          </w:ins>
        </w:p>
        <w:p w14:paraId="03753171" w14:textId="3B00397A" w:rsidR="00ED2A01" w:rsidRDefault="00ED2A01">
          <w:pPr>
            <w:pStyle w:val="22"/>
            <w:rPr>
              <w:ins w:id="59" w:author="作成者"/>
              <w:noProof/>
            </w:rPr>
          </w:pPr>
          <w:ins w:id="60" w:author="作成者">
            <w:r w:rsidRPr="00571831">
              <w:rPr>
                <w:rStyle w:val="afd"/>
                <w:noProof/>
              </w:rPr>
              <w:fldChar w:fldCharType="begin"/>
            </w:r>
            <w:r w:rsidRPr="00571831">
              <w:rPr>
                <w:rStyle w:val="afd"/>
                <w:noProof/>
              </w:rPr>
              <w:instrText xml:space="preserve"> </w:instrText>
            </w:r>
            <w:r>
              <w:rPr>
                <w:noProof/>
              </w:rPr>
              <w:instrText>HYPERLINK \l "_Toc2843826"</w:instrText>
            </w:r>
            <w:r w:rsidRPr="00571831">
              <w:rPr>
                <w:rStyle w:val="afd"/>
                <w:noProof/>
              </w:rPr>
              <w:instrText xml:space="preserve"> </w:instrText>
            </w:r>
            <w:r w:rsidRPr="00571831">
              <w:rPr>
                <w:rStyle w:val="afd"/>
                <w:noProof/>
              </w:rPr>
              <w:fldChar w:fldCharType="separate"/>
            </w:r>
            <w:r w:rsidRPr="00571831">
              <w:rPr>
                <w:rStyle w:val="afd"/>
                <w:rFonts w:ascii="メイリオ" w:eastAsia="メイリオ" w:hAnsi="メイリオ"/>
                <w:b/>
                <w:noProof/>
              </w:rPr>
              <w:t>１．投資計画</w:t>
            </w:r>
            <w:r>
              <w:rPr>
                <w:noProof/>
                <w:webHidden/>
              </w:rPr>
              <w:tab/>
            </w:r>
            <w:r>
              <w:rPr>
                <w:noProof/>
                <w:webHidden/>
              </w:rPr>
              <w:fldChar w:fldCharType="begin"/>
            </w:r>
            <w:r>
              <w:rPr>
                <w:noProof/>
                <w:webHidden/>
              </w:rPr>
              <w:instrText xml:space="preserve"> PAGEREF _Toc2843826 \h </w:instrText>
            </w:r>
          </w:ins>
          <w:r>
            <w:rPr>
              <w:noProof/>
              <w:webHidden/>
            </w:rPr>
          </w:r>
          <w:r>
            <w:rPr>
              <w:noProof/>
              <w:webHidden/>
            </w:rPr>
            <w:fldChar w:fldCharType="separate"/>
          </w:r>
          <w:ins w:id="61" w:author="作成者">
            <w:r w:rsidR="009270CB">
              <w:rPr>
                <w:noProof/>
                <w:webHidden/>
              </w:rPr>
              <w:t>25</w:t>
            </w:r>
            <w:del w:id="62" w:author="作成者">
              <w:r w:rsidDel="009270CB">
                <w:rPr>
                  <w:noProof/>
                  <w:webHidden/>
                </w:rPr>
                <w:delText>25</w:delText>
              </w:r>
            </w:del>
            <w:r>
              <w:rPr>
                <w:noProof/>
                <w:webHidden/>
              </w:rPr>
              <w:fldChar w:fldCharType="end"/>
            </w:r>
            <w:r w:rsidRPr="00571831">
              <w:rPr>
                <w:rStyle w:val="afd"/>
                <w:noProof/>
              </w:rPr>
              <w:fldChar w:fldCharType="end"/>
            </w:r>
          </w:ins>
        </w:p>
        <w:p w14:paraId="41F6602B" w14:textId="1579F68E" w:rsidR="00ED2A01" w:rsidRDefault="00ED2A01">
          <w:pPr>
            <w:pStyle w:val="22"/>
            <w:rPr>
              <w:ins w:id="63" w:author="作成者"/>
              <w:noProof/>
            </w:rPr>
          </w:pPr>
          <w:ins w:id="64" w:author="作成者">
            <w:r w:rsidRPr="00571831">
              <w:rPr>
                <w:rStyle w:val="afd"/>
                <w:noProof/>
              </w:rPr>
              <w:fldChar w:fldCharType="begin"/>
            </w:r>
            <w:r w:rsidRPr="00571831">
              <w:rPr>
                <w:rStyle w:val="afd"/>
                <w:noProof/>
              </w:rPr>
              <w:instrText xml:space="preserve"> </w:instrText>
            </w:r>
            <w:r>
              <w:rPr>
                <w:noProof/>
              </w:rPr>
              <w:instrText>HYPERLINK \l "_Toc2843827"</w:instrText>
            </w:r>
            <w:r w:rsidRPr="00571831">
              <w:rPr>
                <w:rStyle w:val="afd"/>
                <w:noProof/>
              </w:rPr>
              <w:instrText xml:space="preserve"> </w:instrText>
            </w:r>
            <w:r w:rsidRPr="00571831">
              <w:rPr>
                <w:rStyle w:val="afd"/>
                <w:noProof/>
              </w:rPr>
              <w:fldChar w:fldCharType="separate"/>
            </w:r>
            <w:r w:rsidRPr="00571831">
              <w:rPr>
                <w:rStyle w:val="afd"/>
                <w:rFonts w:ascii="メイリオ" w:eastAsia="メイリオ" w:hAnsi="メイリオ"/>
                <w:b/>
                <w:noProof/>
              </w:rPr>
              <w:t>２．財政計画</w:t>
            </w:r>
            <w:r>
              <w:rPr>
                <w:noProof/>
                <w:webHidden/>
              </w:rPr>
              <w:tab/>
            </w:r>
            <w:r>
              <w:rPr>
                <w:noProof/>
                <w:webHidden/>
              </w:rPr>
              <w:fldChar w:fldCharType="begin"/>
            </w:r>
            <w:r>
              <w:rPr>
                <w:noProof/>
                <w:webHidden/>
              </w:rPr>
              <w:instrText xml:space="preserve"> PAGEREF _Toc2843827 \h </w:instrText>
            </w:r>
          </w:ins>
          <w:r>
            <w:rPr>
              <w:noProof/>
              <w:webHidden/>
            </w:rPr>
          </w:r>
          <w:r>
            <w:rPr>
              <w:noProof/>
              <w:webHidden/>
            </w:rPr>
            <w:fldChar w:fldCharType="separate"/>
          </w:r>
          <w:ins w:id="65" w:author="作成者">
            <w:r w:rsidR="009270CB">
              <w:rPr>
                <w:noProof/>
                <w:webHidden/>
              </w:rPr>
              <w:t>30</w:t>
            </w:r>
            <w:del w:id="66" w:author="作成者">
              <w:r w:rsidDel="009270CB">
                <w:rPr>
                  <w:noProof/>
                  <w:webHidden/>
                </w:rPr>
                <w:delText>30</w:delText>
              </w:r>
            </w:del>
            <w:r>
              <w:rPr>
                <w:noProof/>
                <w:webHidden/>
              </w:rPr>
              <w:fldChar w:fldCharType="end"/>
            </w:r>
            <w:r w:rsidRPr="00571831">
              <w:rPr>
                <w:rStyle w:val="afd"/>
                <w:noProof/>
              </w:rPr>
              <w:fldChar w:fldCharType="end"/>
            </w:r>
          </w:ins>
        </w:p>
        <w:p w14:paraId="23D41A3B" w14:textId="771FDD68" w:rsidR="00ED2A01" w:rsidRDefault="00ED2A01">
          <w:pPr>
            <w:pStyle w:val="22"/>
            <w:rPr>
              <w:ins w:id="67" w:author="作成者"/>
              <w:noProof/>
            </w:rPr>
          </w:pPr>
          <w:ins w:id="68" w:author="作成者">
            <w:r w:rsidRPr="00571831">
              <w:rPr>
                <w:rStyle w:val="afd"/>
                <w:noProof/>
              </w:rPr>
              <w:fldChar w:fldCharType="begin"/>
            </w:r>
            <w:r w:rsidRPr="00571831">
              <w:rPr>
                <w:rStyle w:val="afd"/>
                <w:noProof/>
              </w:rPr>
              <w:instrText xml:space="preserve"> </w:instrText>
            </w:r>
            <w:r>
              <w:rPr>
                <w:noProof/>
              </w:rPr>
              <w:instrText>HYPERLINK \l "_Toc2843828"</w:instrText>
            </w:r>
            <w:r w:rsidRPr="00571831">
              <w:rPr>
                <w:rStyle w:val="afd"/>
                <w:noProof/>
              </w:rPr>
              <w:instrText xml:space="preserve"> </w:instrText>
            </w:r>
            <w:r w:rsidRPr="00571831">
              <w:rPr>
                <w:rStyle w:val="afd"/>
                <w:noProof/>
              </w:rPr>
              <w:fldChar w:fldCharType="separate"/>
            </w:r>
            <w:r w:rsidRPr="00571831">
              <w:rPr>
                <w:rStyle w:val="afd"/>
                <w:rFonts w:ascii="メイリオ" w:eastAsia="メイリオ" w:hAnsi="メイリオ"/>
                <w:b/>
                <w:noProof/>
              </w:rPr>
              <w:t>３．その他の取り組みの内容</w:t>
            </w:r>
            <w:r>
              <w:rPr>
                <w:noProof/>
                <w:webHidden/>
              </w:rPr>
              <w:tab/>
            </w:r>
            <w:r>
              <w:rPr>
                <w:noProof/>
                <w:webHidden/>
              </w:rPr>
              <w:fldChar w:fldCharType="begin"/>
            </w:r>
            <w:r>
              <w:rPr>
                <w:noProof/>
                <w:webHidden/>
              </w:rPr>
              <w:instrText xml:space="preserve"> PAGEREF _Toc2843828 \h </w:instrText>
            </w:r>
          </w:ins>
          <w:r>
            <w:rPr>
              <w:noProof/>
              <w:webHidden/>
            </w:rPr>
          </w:r>
          <w:r>
            <w:rPr>
              <w:noProof/>
              <w:webHidden/>
            </w:rPr>
            <w:fldChar w:fldCharType="separate"/>
          </w:r>
          <w:ins w:id="69" w:author="作成者">
            <w:r w:rsidR="009270CB">
              <w:rPr>
                <w:noProof/>
                <w:webHidden/>
              </w:rPr>
              <w:t>33</w:t>
            </w:r>
            <w:del w:id="70" w:author="作成者">
              <w:r w:rsidDel="009270CB">
                <w:rPr>
                  <w:noProof/>
                  <w:webHidden/>
                </w:rPr>
                <w:delText>33</w:delText>
              </w:r>
            </w:del>
            <w:r>
              <w:rPr>
                <w:noProof/>
                <w:webHidden/>
              </w:rPr>
              <w:fldChar w:fldCharType="end"/>
            </w:r>
            <w:r w:rsidRPr="00571831">
              <w:rPr>
                <w:rStyle w:val="afd"/>
                <w:noProof/>
              </w:rPr>
              <w:fldChar w:fldCharType="end"/>
            </w:r>
          </w:ins>
        </w:p>
        <w:p w14:paraId="1AFEFD49" w14:textId="233999BA" w:rsidR="00ED2A01" w:rsidRDefault="00ED2A01">
          <w:pPr>
            <w:pStyle w:val="12"/>
            <w:rPr>
              <w:ins w:id="71" w:author="作成者"/>
              <w:rFonts w:asciiTheme="minorHAnsi" w:eastAsiaTheme="minorEastAsia" w:hAnsiTheme="minorHAnsi"/>
              <w:b w:val="0"/>
              <w:color w:val="auto"/>
              <w:sz w:val="21"/>
              <w:szCs w:val="22"/>
            </w:rPr>
          </w:pPr>
          <w:ins w:id="72" w:author="作成者">
            <w:r w:rsidRPr="00571831">
              <w:rPr>
                <w:rStyle w:val="afd"/>
              </w:rPr>
              <w:fldChar w:fldCharType="begin"/>
            </w:r>
            <w:r w:rsidRPr="00571831">
              <w:rPr>
                <w:rStyle w:val="afd"/>
              </w:rPr>
              <w:instrText xml:space="preserve"> </w:instrText>
            </w:r>
            <w:r>
              <w:instrText>HYPERLINK \l "_Toc2843829"</w:instrText>
            </w:r>
            <w:r w:rsidRPr="00571831">
              <w:rPr>
                <w:rStyle w:val="afd"/>
              </w:rPr>
              <w:instrText xml:space="preserve"> </w:instrText>
            </w:r>
            <w:r w:rsidRPr="00571831">
              <w:rPr>
                <w:rStyle w:val="afd"/>
              </w:rPr>
              <w:fldChar w:fldCharType="separate"/>
            </w:r>
            <w:r w:rsidRPr="00571831">
              <w:rPr>
                <w:rStyle w:val="afd"/>
              </w:rPr>
              <w:t>第5章 投資・財政計画</w:t>
            </w:r>
            <w:r>
              <w:rPr>
                <w:webHidden/>
              </w:rPr>
              <w:tab/>
            </w:r>
            <w:r>
              <w:rPr>
                <w:webHidden/>
              </w:rPr>
              <w:fldChar w:fldCharType="begin"/>
            </w:r>
            <w:r>
              <w:rPr>
                <w:webHidden/>
              </w:rPr>
              <w:instrText xml:space="preserve"> PAGEREF _Toc2843829 \h </w:instrText>
            </w:r>
          </w:ins>
          <w:r>
            <w:rPr>
              <w:webHidden/>
            </w:rPr>
          </w:r>
          <w:r>
            <w:rPr>
              <w:webHidden/>
            </w:rPr>
            <w:fldChar w:fldCharType="separate"/>
          </w:r>
          <w:ins w:id="73" w:author="作成者">
            <w:r w:rsidR="009270CB">
              <w:rPr>
                <w:webHidden/>
              </w:rPr>
              <w:t>34</w:t>
            </w:r>
            <w:del w:id="74" w:author="作成者">
              <w:r w:rsidDel="009270CB">
                <w:rPr>
                  <w:webHidden/>
                </w:rPr>
                <w:delText>34</w:delText>
              </w:r>
            </w:del>
            <w:r>
              <w:rPr>
                <w:webHidden/>
              </w:rPr>
              <w:fldChar w:fldCharType="end"/>
            </w:r>
            <w:r w:rsidRPr="00571831">
              <w:rPr>
                <w:rStyle w:val="afd"/>
              </w:rPr>
              <w:fldChar w:fldCharType="end"/>
            </w:r>
          </w:ins>
        </w:p>
        <w:p w14:paraId="4347A7AB" w14:textId="53B24732" w:rsidR="00ED2A01" w:rsidRDefault="00ED2A01">
          <w:pPr>
            <w:pStyle w:val="22"/>
            <w:rPr>
              <w:ins w:id="75" w:author="作成者"/>
              <w:noProof/>
            </w:rPr>
          </w:pPr>
          <w:ins w:id="76" w:author="作成者">
            <w:r w:rsidRPr="00571831">
              <w:rPr>
                <w:rStyle w:val="afd"/>
                <w:noProof/>
              </w:rPr>
              <w:fldChar w:fldCharType="begin"/>
            </w:r>
            <w:r w:rsidRPr="00571831">
              <w:rPr>
                <w:rStyle w:val="afd"/>
                <w:noProof/>
              </w:rPr>
              <w:instrText xml:space="preserve"> </w:instrText>
            </w:r>
            <w:r>
              <w:rPr>
                <w:noProof/>
              </w:rPr>
              <w:instrText>HYPERLINK \l "_Toc2843830"</w:instrText>
            </w:r>
            <w:r w:rsidRPr="00571831">
              <w:rPr>
                <w:rStyle w:val="afd"/>
                <w:noProof/>
              </w:rPr>
              <w:instrText xml:space="preserve"> </w:instrText>
            </w:r>
            <w:r w:rsidRPr="00571831">
              <w:rPr>
                <w:rStyle w:val="afd"/>
                <w:noProof/>
              </w:rPr>
              <w:fldChar w:fldCharType="separate"/>
            </w:r>
            <w:r w:rsidRPr="00571831">
              <w:rPr>
                <w:rStyle w:val="afd"/>
                <w:rFonts w:ascii="メイリオ" w:eastAsia="メイリオ" w:hAnsi="メイリオ"/>
                <w:b/>
                <w:noProof/>
              </w:rPr>
              <w:t>１．投資・財政計画シミュレーションモデルの作成</w:t>
            </w:r>
            <w:r>
              <w:rPr>
                <w:noProof/>
                <w:webHidden/>
              </w:rPr>
              <w:tab/>
            </w:r>
            <w:r>
              <w:rPr>
                <w:noProof/>
                <w:webHidden/>
              </w:rPr>
              <w:fldChar w:fldCharType="begin"/>
            </w:r>
            <w:r>
              <w:rPr>
                <w:noProof/>
                <w:webHidden/>
              </w:rPr>
              <w:instrText xml:space="preserve"> PAGEREF _Toc2843830 \h </w:instrText>
            </w:r>
          </w:ins>
          <w:r>
            <w:rPr>
              <w:noProof/>
              <w:webHidden/>
            </w:rPr>
          </w:r>
          <w:r>
            <w:rPr>
              <w:noProof/>
              <w:webHidden/>
            </w:rPr>
            <w:fldChar w:fldCharType="separate"/>
          </w:r>
          <w:ins w:id="77" w:author="作成者">
            <w:r w:rsidR="009270CB">
              <w:rPr>
                <w:noProof/>
                <w:webHidden/>
              </w:rPr>
              <w:t>34</w:t>
            </w:r>
            <w:del w:id="78" w:author="作成者">
              <w:r w:rsidDel="009270CB">
                <w:rPr>
                  <w:noProof/>
                  <w:webHidden/>
                </w:rPr>
                <w:delText>34</w:delText>
              </w:r>
            </w:del>
            <w:r>
              <w:rPr>
                <w:noProof/>
                <w:webHidden/>
              </w:rPr>
              <w:fldChar w:fldCharType="end"/>
            </w:r>
            <w:r w:rsidRPr="00571831">
              <w:rPr>
                <w:rStyle w:val="afd"/>
                <w:noProof/>
              </w:rPr>
              <w:fldChar w:fldCharType="end"/>
            </w:r>
          </w:ins>
        </w:p>
        <w:p w14:paraId="2EF83645" w14:textId="44A671E1" w:rsidR="00ED2A01" w:rsidRDefault="00ED2A01">
          <w:pPr>
            <w:pStyle w:val="22"/>
            <w:rPr>
              <w:ins w:id="79" w:author="作成者"/>
              <w:noProof/>
            </w:rPr>
          </w:pPr>
          <w:ins w:id="80" w:author="作成者">
            <w:r w:rsidRPr="00571831">
              <w:rPr>
                <w:rStyle w:val="afd"/>
                <w:noProof/>
              </w:rPr>
              <w:fldChar w:fldCharType="begin"/>
            </w:r>
            <w:r w:rsidRPr="00571831">
              <w:rPr>
                <w:rStyle w:val="afd"/>
                <w:noProof/>
              </w:rPr>
              <w:instrText xml:space="preserve"> </w:instrText>
            </w:r>
            <w:r>
              <w:rPr>
                <w:noProof/>
              </w:rPr>
              <w:instrText>HYPERLINK \l "_Toc2843831"</w:instrText>
            </w:r>
            <w:r w:rsidRPr="00571831">
              <w:rPr>
                <w:rStyle w:val="afd"/>
                <w:noProof/>
              </w:rPr>
              <w:instrText xml:space="preserve"> </w:instrText>
            </w:r>
            <w:r w:rsidRPr="00571831">
              <w:rPr>
                <w:rStyle w:val="afd"/>
                <w:noProof/>
              </w:rPr>
              <w:fldChar w:fldCharType="separate"/>
            </w:r>
            <w:r w:rsidRPr="00571831">
              <w:rPr>
                <w:rStyle w:val="afd"/>
                <w:rFonts w:ascii="メイリオ" w:eastAsia="メイリオ" w:hAnsi="メイリオ"/>
                <w:b/>
                <w:noProof/>
              </w:rPr>
              <w:t>２．収益的収支</w:t>
            </w:r>
            <w:r>
              <w:rPr>
                <w:noProof/>
                <w:webHidden/>
              </w:rPr>
              <w:tab/>
            </w:r>
            <w:r>
              <w:rPr>
                <w:noProof/>
                <w:webHidden/>
              </w:rPr>
              <w:fldChar w:fldCharType="begin"/>
            </w:r>
            <w:r>
              <w:rPr>
                <w:noProof/>
                <w:webHidden/>
              </w:rPr>
              <w:instrText xml:space="preserve"> PAGEREF _Toc2843831 \h </w:instrText>
            </w:r>
          </w:ins>
          <w:r>
            <w:rPr>
              <w:noProof/>
              <w:webHidden/>
            </w:rPr>
          </w:r>
          <w:r>
            <w:rPr>
              <w:noProof/>
              <w:webHidden/>
            </w:rPr>
            <w:fldChar w:fldCharType="separate"/>
          </w:r>
          <w:ins w:id="81" w:author="作成者">
            <w:r w:rsidR="009270CB">
              <w:rPr>
                <w:noProof/>
                <w:webHidden/>
              </w:rPr>
              <w:t>37</w:t>
            </w:r>
            <w:del w:id="82" w:author="作成者">
              <w:r w:rsidDel="009270CB">
                <w:rPr>
                  <w:noProof/>
                  <w:webHidden/>
                </w:rPr>
                <w:delText>37</w:delText>
              </w:r>
            </w:del>
            <w:r>
              <w:rPr>
                <w:noProof/>
                <w:webHidden/>
              </w:rPr>
              <w:fldChar w:fldCharType="end"/>
            </w:r>
            <w:r w:rsidRPr="00571831">
              <w:rPr>
                <w:rStyle w:val="afd"/>
                <w:noProof/>
              </w:rPr>
              <w:fldChar w:fldCharType="end"/>
            </w:r>
          </w:ins>
        </w:p>
        <w:p w14:paraId="0346C52B" w14:textId="7DB4CE28" w:rsidR="00ED2A01" w:rsidRDefault="00ED2A01">
          <w:pPr>
            <w:pStyle w:val="22"/>
            <w:rPr>
              <w:ins w:id="83" w:author="作成者"/>
              <w:noProof/>
            </w:rPr>
          </w:pPr>
          <w:ins w:id="84" w:author="作成者">
            <w:r w:rsidRPr="00571831">
              <w:rPr>
                <w:rStyle w:val="afd"/>
                <w:noProof/>
              </w:rPr>
              <w:fldChar w:fldCharType="begin"/>
            </w:r>
            <w:r w:rsidRPr="00571831">
              <w:rPr>
                <w:rStyle w:val="afd"/>
                <w:noProof/>
              </w:rPr>
              <w:instrText xml:space="preserve"> </w:instrText>
            </w:r>
            <w:r>
              <w:rPr>
                <w:noProof/>
              </w:rPr>
              <w:instrText>HYPERLINK \l "_Toc2843832"</w:instrText>
            </w:r>
            <w:r w:rsidRPr="00571831">
              <w:rPr>
                <w:rStyle w:val="afd"/>
                <w:noProof/>
              </w:rPr>
              <w:instrText xml:space="preserve"> </w:instrText>
            </w:r>
            <w:r w:rsidRPr="00571831">
              <w:rPr>
                <w:rStyle w:val="afd"/>
                <w:noProof/>
              </w:rPr>
              <w:fldChar w:fldCharType="separate"/>
            </w:r>
            <w:r w:rsidRPr="00571831">
              <w:rPr>
                <w:rStyle w:val="afd"/>
                <w:rFonts w:ascii="メイリオ" w:eastAsia="メイリオ" w:hAnsi="メイリオ"/>
                <w:b/>
                <w:noProof/>
              </w:rPr>
              <w:t>３．資本的収支</w:t>
            </w:r>
            <w:r>
              <w:rPr>
                <w:noProof/>
                <w:webHidden/>
              </w:rPr>
              <w:tab/>
            </w:r>
            <w:r>
              <w:rPr>
                <w:noProof/>
                <w:webHidden/>
              </w:rPr>
              <w:fldChar w:fldCharType="begin"/>
            </w:r>
            <w:r>
              <w:rPr>
                <w:noProof/>
                <w:webHidden/>
              </w:rPr>
              <w:instrText xml:space="preserve"> PAGEREF _Toc2843832 \h </w:instrText>
            </w:r>
          </w:ins>
          <w:r>
            <w:rPr>
              <w:noProof/>
              <w:webHidden/>
            </w:rPr>
          </w:r>
          <w:r>
            <w:rPr>
              <w:noProof/>
              <w:webHidden/>
            </w:rPr>
            <w:fldChar w:fldCharType="separate"/>
          </w:r>
          <w:ins w:id="85" w:author="作成者">
            <w:r w:rsidR="009270CB">
              <w:rPr>
                <w:noProof/>
                <w:webHidden/>
              </w:rPr>
              <w:t>39</w:t>
            </w:r>
            <w:del w:id="86" w:author="作成者">
              <w:r w:rsidDel="009270CB">
                <w:rPr>
                  <w:noProof/>
                  <w:webHidden/>
                </w:rPr>
                <w:delText>39</w:delText>
              </w:r>
            </w:del>
            <w:r>
              <w:rPr>
                <w:noProof/>
                <w:webHidden/>
              </w:rPr>
              <w:fldChar w:fldCharType="end"/>
            </w:r>
            <w:r w:rsidRPr="00571831">
              <w:rPr>
                <w:rStyle w:val="afd"/>
                <w:noProof/>
              </w:rPr>
              <w:fldChar w:fldCharType="end"/>
            </w:r>
          </w:ins>
        </w:p>
        <w:p w14:paraId="4D06BCC4" w14:textId="21CF5911" w:rsidR="00ED2A01" w:rsidRDefault="00ED2A01">
          <w:pPr>
            <w:pStyle w:val="12"/>
            <w:rPr>
              <w:ins w:id="87" w:author="作成者"/>
              <w:rFonts w:asciiTheme="minorHAnsi" w:eastAsiaTheme="minorEastAsia" w:hAnsiTheme="minorHAnsi"/>
              <w:b w:val="0"/>
              <w:color w:val="auto"/>
              <w:sz w:val="21"/>
              <w:szCs w:val="22"/>
            </w:rPr>
          </w:pPr>
          <w:ins w:id="88" w:author="作成者">
            <w:r w:rsidRPr="00571831">
              <w:rPr>
                <w:rStyle w:val="afd"/>
              </w:rPr>
              <w:fldChar w:fldCharType="begin"/>
            </w:r>
            <w:r w:rsidRPr="00571831">
              <w:rPr>
                <w:rStyle w:val="afd"/>
              </w:rPr>
              <w:instrText xml:space="preserve"> </w:instrText>
            </w:r>
            <w:r>
              <w:instrText>HYPERLINK \l "_Toc2843833"</w:instrText>
            </w:r>
            <w:r w:rsidRPr="00571831">
              <w:rPr>
                <w:rStyle w:val="afd"/>
              </w:rPr>
              <w:instrText xml:space="preserve"> </w:instrText>
            </w:r>
            <w:r w:rsidRPr="00571831">
              <w:rPr>
                <w:rStyle w:val="afd"/>
              </w:rPr>
              <w:fldChar w:fldCharType="separate"/>
            </w:r>
            <w:r w:rsidRPr="00571831">
              <w:rPr>
                <w:rStyle w:val="afd"/>
              </w:rPr>
              <w:t>第６章 経営戦略の事後検証・更新等</w:t>
            </w:r>
            <w:r>
              <w:rPr>
                <w:webHidden/>
              </w:rPr>
              <w:tab/>
            </w:r>
            <w:r>
              <w:rPr>
                <w:webHidden/>
              </w:rPr>
              <w:fldChar w:fldCharType="begin"/>
            </w:r>
            <w:r>
              <w:rPr>
                <w:webHidden/>
              </w:rPr>
              <w:instrText xml:space="preserve"> PAGEREF _Toc2843833 \h </w:instrText>
            </w:r>
          </w:ins>
          <w:r>
            <w:rPr>
              <w:webHidden/>
            </w:rPr>
          </w:r>
          <w:r>
            <w:rPr>
              <w:webHidden/>
            </w:rPr>
            <w:fldChar w:fldCharType="separate"/>
          </w:r>
          <w:ins w:id="89" w:author="作成者">
            <w:r w:rsidR="009270CB">
              <w:rPr>
                <w:webHidden/>
              </w:rPr>
              <w:t>41</w:t>
            </w:r>
            <w:del w:id="90" w:author="作成者">
              <w:r w:rsidDel="009270CB">
                <w:rPr>
                  <w:webHidden/>
                </w:rPr>
                <w:delText>41</w:delText>
              </w:r>
            </w:del>
            <w:r>
              <w:rPr>
                <w:webHidden/>
              </w:rPr>
              <w:fldChar w:fldCharType="end"/>
            </w:r>
            <w:r w:rsidRPr="00571831">
              <w:rPr>
                <w:rStyle w:val="afd"/>
              </w:rPr>
              <w:fldChar w:fldCharType="end"/>
            </w:r>
          </w:ins>
        </w:p>
        <w:p w14:paraId="16848340" w14:textId="3C37E912" w:rsidR="00ED2A01" w:rsidRDefault="00ED2A01">
          <w:pPr>
            <w:pStyle w:val="22"/>
            <w:rPr>
              <w:ins w:id="91" w:author="作成者"/>
              <w:noProof/>
            </w:rPr>
          </w:pPr>
          <w:ins w:id="92" w:author="作成者">
            <w:r w:rsidRPr="00571831">
              <w:rPr>
                <w:rStyle w:val="afd"/>
                <w:noProof/>
              </w:rPr>
              <w:fldChar w:fldCharType="begin"/>
            </w:r>
            <w:r w:rsidRPr="00571831">
              <w:rPr>
                <w:rStyle w:val="afd"/>
                <w:noProof/>
              </w:rPr>
              <w:instrText xml:space="preserve"> </w:instrText>
            </w:r>
            <w:r>
              <w:rPr>
                <w:noProof/>
              </w:rPr>
              <w:instrText>HYPERLINK \l "_Toc2843834"</w:instrText>
            </w:r>
            <w:r w:rsidRPr="00571831">
              <w:rPr>
                <w:rStyle w:val="afd"/>
                <w:noProof/>
              </w:rPr>
              <w:instrText xml:space="preserve"> </w:instrText>
            </w:r>
            <w:r w:rsidRPr="00571831">
              <w:rPr>
                <w:rStyle w:val="afd"/>
                <w:noProof/>
              </w:rPr>
              <w:fldChar w:fldCharType="separate"/>
            </w:r>
            <w:r w:rsidRPr="00571831">
              <w:rPr>
                <w:rStyle w:val="afd"/>
                <w:rFonts w:ascii="メイリオ" w:eastAsia="メイリオ" w:hAnsi="メイリオ"/>
                <w:b/>
                <w:noProof/>
              </w:rPr>
              <w:t>１．経営戦略目標</w:t>
            </w:r>
            <w:r>
              <w:rPr>
                <w:noProof/>
                <w:webHidden/>
              </w:rPr>
              <w:tab/>
            </w:r>
            <w:r>
              <w:rPr>
                <w:noProof/>
                <w:webHidden/>
              </w:rPr>
              <w:fldChar w:fldCharType="begin"/>
            </w:r>
            <w:r>
              <w:rPr>
                <w:noProof/>
                <w:webHidden/>
              </w:rPr>
              <w:instrText xml:space="preserve"> PAGEREF _Toc2843834 \h </w:instrText>
            </w:r>
          </w:ins>
          <w:r>
            <w:rPr>
              <w:noProof/>
              <w:webHidden/>
            </w:rPr>
          </w:r>
          <w:r>
            <w:rPr>
              <w:noProof/>
              <w:webHidden/>
            </w:rPr>
            <w:fldChar w:fldCharType="separate"/>
          </w:r>
          <w:ins w:id="93" w:author="作成者">
            <w:r w:rsidR="009270CB">
              <w:rPr>
                <w:noProof/>
                <w:webHidden/>
              </w:rPr>
              <w:t>41</w:t>
            </w:r>
            <w:del w:id="94" w:author="作成者">
              <w:r w:rsidDel="009270CB">
                <w:rPr>
                  <w:noProof/>
                  <w:webHidden/>
                </w:rPr>
                <w:delText>41</w:delText>
              </w:r>
            </w:del>
            <w:r>
              <w:rPr>
                <w:noProof/>
                <w:webHidden/>
              </w:rPr>
              <w:fldChar w:fldCharType="end"/>
            </w:r>
            <w:r w:rsidRPr="00571831">
              <w:rPr>
                <w:rStyle w:val="afd"/>
                <w:noProof/>
              </w:rPr>
              <w:fldChar w:fldCharType="end"/>
            </w:r>
          </w:ins>
        </w:p>
        <w:p w14:paraId="74ABE2C6" w14:textId="245A4913" w:rsidR="00ED2A01" w:rsidRDefault="00ED2A01">
          <w:pPr>
            <w:pStyle w:val="22"/>
            <w:rPr>
              <w:ins w:id="95" w:author="作成者"/>
              <w:noProof/>
            </w:rPr>
          </w:pPr>
          <w:ins w:id="96" w:author="作成者">
            <w:r w:rsidRPr="00571831">
              <w:rPr>
                <w:rStyle w:val="afd"/>
                <w:noProof/>
              </w:rPr>
              <w:fldChar w:fldCharType="begin"/>
            </w:r>
            <w:r w:rsidRPr="00571831">
              <w:rPr>
                <w:rStyle w:val="afd"/>
                <w:noProof/>
              </w:rPr>
              <w:instrText xml:space="preserve"> </w:instrText>
            </w:r>
            <w:r>
              <w:rPr>
                <w:noProof/>
              </w:rPr>
              <w:instrText>HYPERLINK \l "_Toc2843835"</w:instrText>
            </w:r>
            <w:r w:rsidRPr="00571831">
              <w:rPr>
                <w:rStyle w:val="afd"/>
                <w:noProof/>
              </w:rPr>
              <w:instrText xml:space="preserve"> </w:instrText>
            </w:r>
            <w:r w:rsidRPr="00571831">
              <w:rPr>
                <w:rStyle w:val="afd"/>
                <w:noProof/>
              </w:rPr>
              <w:fldChar w:fldCharType="separate"/>
            </w:r>
            <w:r w:rsidRPr="00571831">
              <w:rPr>
                <w:rStyle w:val="afd"/>
                <w:rFonts w:ascii="メイリオ" w:eastAsia="メイリオ" w:hAnsi="メイリオ"/>
                <w:b/>
                <w:noProof/>
              </w:rPr>
              <w:t>２．計画の推進の点検・進捗管理の方法</w:t>
            </w:r>
            <w:r>
              <w:rPr>
                <w:noProof/>
                <w:webHidden/>
              </w:rPr>
              <w:tab/>
            </w:r>
            <w:r>
              <w:rPr>
                <w:noProof/>
                <w:webHidden/>
              </w:rPr>
              <w:fldChar w:fldCharType="begin"/>
            </w:r>
            <w:r>
              <w:rPr>
                <w:noProof/>
                <w:webHidden/>
              </w:rPr>
              <w:instrText xml:space="preserve"> PAGEREF _Toc2843835 \h </w:instrText>
            </w:r>
          </w:ins>
          <w:r>
            <w:rPr>
              <w:noProof/>
              <w:webHidden/>
            </w:rPr>
          </w:r>
          <w:r>
            <w:rPr>
              <w:noProof/>
              <w:webHidden/>
            </w:rPr>
            <w:fldChar w:fldCharType="separate"/>
          </w:r>
          <w:ins w:id="97" w:author="作成者">
            <w:r w:rsidR="009270CB">
              <w:rPr>
                <w:noProof/>
                <w:webHidden/>
              </w:rPr>
              <w:t>42</w:t>
            </w:r>
            <w:del w:id="98" w:author="作成者">
              <w:r w:rsidDel="009270CB">
                <w:rPr>
                  <w:noProof/>
                  <w:webHidden/>
                </w:rPr>
                <w:delText>42</w:delText>
              </w:r>
            </w:del>
            <w:r>
              <w:rPr>
                <w:noProof/>
                <w:webHidden/>
              </w:rPr>
              <w:fldChar w:fldCharType="end"/>
            </w:r>
            <w:r w:rsidRPr="00571831">
              <w:rPr>
                <w:rStyle w:val="afd"/>
                <w:noProof/>
              </w:rPr>
              <w:fldChar w:fldCharType="end"/>
            </w:r>
          </w:ins>
        </w:p>
        <w:p w14:paraId="0127AC70" w14:textId="6DCF28AB" w:rsidR="00ED2A01" w:rsidRDefault="00ED2A01">
          <w:pPr>
            <w:pStyle w:val="12"/>
            <w:rPr>
              <w:ins w:id="99" w:author="作成者"/>
              <w:rFonts w:asciiTheme="minorHAnsi" w:eastAsiaTheme="minorEastAsia" w:hAnsiTheme="minorHAnsi"/>
              <w:b w:val="0"/>
              <w:color w:val="auto"/>
              <w:sz w:val="21"/>
              <w:szCs w:val="22"/>
            </w:rPr>
          </w:pPr>
          <w:ins w:id="100" w:author="作成者">
            <w:r w:rsidRPr="00571831">
              <w:rPr>
                <w:rStyle w:val="afd"/>
              </w:rPr>
              <w:fldChar w:fldCharType="begin"/>
            </w:r>
            <w:r w:rsidRPr="00571831">
              <w:rPr>
                <w:rStyle w:val="afd"/>
              </w:rPr>
              <w:instrText xml:space="preserve"> </w:instrText>
            </w:r>
            <w:r>
              <w:instrText>HYPERLINK \l "_Toc2843836"</w:instrText>
            </w:r>
            <w:r w:rsidRPr="00571831">
              <w:rPr>
                <w:rStyle w:val="afd"/>
              </w:rPr>
              <w:instrText xml:space="preserve"> </w:instrText>
            </w:r>
            <w:r w:rsidRPr="00571831">
              <w:rPr>
                <w:rStyle w:val="afd"/>
              </w:rPr>
              <w:fldChar w:fldCharType="separate"/>
            </w:r>
            <w:r w:rsidRPr="00571831">
              <w:rPr>
                <w:rStyle w:val="afd"/>
              </w:rPr>
              <w:t>第７章 企業会計のしくみ（参考）</w:t>
            </w:r>
            <w:r>
              <w:rPr>
                <w:webHidden/>
              </w:rPr>
              <w:tab/>
            </w:r>
            <w:r>
              <w:rPr>
                <w:webHidden/>
              </w:rPr>
              <w:fldChar w:fldCharType="begin"/>
            </w:r>
            <w:r>
              <w:rPr>
                <w:webHidden/>
              </w:rPr>
              <w:instrText xml:space="preserve"> PAGEREF _Toc2843836 \h </w:instrText>
            </w:r>
          </w:ins>
          <w:r>
            <w:rPr>
              <w:webHidden/>
            </w:rPr>
          </w:r>
          <w:r>
            <w:rPr>
              <w:webHidden/>
            </w:rPr>
            <w:fldChar w:fldCharType="separate"/>
          </w:r>
          <w:ins w:id="101" w:author="作成者">
            <w:r w:rsidR="009270CB">
              <w:rPr>
                <w:webHidden/>
              </w:rPr>
              <w:t>43</w:t>
            </w:r>
            <w:del w:id="102" w:author="作成者">
              <w:r w:rsidDel="009270CB">
                <w:rPr>
                  <w:webHidden/>
                </w:rPr>
                <w:delText>43</w:delText>
              </w:r>
            </w:del>
            <w:r>
              <w:rPr>
                <w:webHidden/>
              </w:rPr>
              <w:fldChar w:fldCharType="end"/>
            </w:r>
            <w:r w:rsidRPr="00571831">
              <w:rPr>
                <w:rStyle w:val="afd"/>
              </w:rPr>
              <w:fldChar w:fldCharType="end"/>
            </w:r>
          </w:ins>
        </w:p>
        <w:p w14:paraId="6A0EE461" w14:textId="30F38DCC" w:rsidR="00ED2A01" w:rsidRDefault="00ED2A01">
          <w:pPr>
            <w:pStyle w:val="12"/>
            <w:rPr>
              <w:ins w:id="103" w:author="作成者"/>
              <w:rFonts w:asciiTheme="minorHAnsi" w:eastAsiaTheme="minorEastAsia" w:hAnsiTheme="minorHAnsi"/>
              <w:b w:val="0"/>
              <w:color w:val="auto"/>
              <w:sz w:val="21"/>
              <w:szCs w:val="22"/>
            </w:rPr>
          </w:pPr>
          <w:ins w:id="104" w:author="作成者">
            <w:r w:rsidRPr="00571831">
              <w:rPr>
                <w:rStyle w:val="afd"/>
              </w:rPr>
              <w:fldChar w:fldCharType="begin"/>
            </w:r>
            <w:r w:rsidRPr="00571831">
              <w:rPr>
                <w:rStyle w:val="afd"/>
              </w:rPr>
              <w:instrText xml:space="preserve"> </w:instrText>
            </w:r>
            <w:r>
              <w:instrText>HYPERLINK \l "_Toc2843837"</w:instrText>
            </w:r>
            <w:r w:rsidRPr="00571831">
              <w:rPr>
                <w:rStyle w:val="afd"/>
              </w:rPr>
              <w:instrText xml:space="preserve"> </w:instrText>
            </w:r>
            <w:r w:rsidRPr="00571831">
              <w:rPr>
                <w:rStyle w:val="afd"/>
              </w:rPr>
              <w:fldChar w:fldCharType="separate"/>
            </w:r>
            <w:r w:rsidRPr="00571831">
              <w:rPr>
                <w:rStyle w:val="afd"/>
              </w:rPr>
              <w:t>第８章 用語集</w:t>
            </w:r>
            <w:r>
              <w:rPr>
                <w:webHidden/>
              </w:rPr>
              <w:tab/>
            </w:r>
            <w:r>
              <w:rPr>
                <w:webHidden/>
              </w:rPr>
              <w:fldChar w:fldCharType="begin"/>
            </w:r>
            <w:r>
              <w:rPr>
                <w:webHidden/>
              </w:rPr>
              <w:instrText xml:space="preserve"> PAGEREF _Toc2843837 \h </w:instrText>
            </w:r>
          </w:ins>
          <w:r>
            <w:rPr>
              <w:webHidden/>
            </w:rPr>
          </w:r>
          <w:r>
            <w:rPr>
              <w:webHidden/>
            </w:rPr>
            <w:fldChar w:fldCharType="separate"/>
          </w:r>
          <w:ins w:id="105" w:author="作成者">
            <w:r w:rsidR="009270CB">
              <w:rPr>
                <w:webHidden/>
              </w:rPr>
              <w:t>44</w:t>
            </w:r>
            <w:del w:id="106" w:author="作成者">
              <w:r w:rsidDel="009270CB">
                <w:rPr>
                  <w:webHidden/>
                </w:rPr>
                <w:delText>44</w:delText>
              </w:r>
            </w:del>
            <w:r>
              <w:rPr>
                <w:webHidden/>
              </w:rPr>
              <w:fldChar w:fldCharType="end"/>
            </w:r>
            <w:r w:rsidRPr="00571831">
              <w:rPr>
                <w:rStyle w:val="afd"/>
              </w:rPr>
              <w:fldChar w:fldCharType="end"/>
            </w:r>
          </w:ins>
        </w:p>
        <w:p w14:paraId="60BB6C24" w14:textId="799F388E" w:rsidR="00D3436D" w:rsidDel="00ED2A01" w:rsidRDefault="00D3436D">
          <w:pPr>
            <w:pStyle w:val="12"/>
            <w:rPr>
              <w:del w:id="107" w:author="作成者"/>
              <w:rFonts w:asciiTheme="minorHAnsi" w:eastAsiaTheme="minorEastAsia" w:hAnsiTheme="minorHAnsi"/>
              <w:b w:val="0"/>
              <w:color w:val="auto"/>
              <w:sz w:val="21"/>
              <w:szCs w:val="22"/>
            </w:rPr>
          </w:pPr>
          <w:del w:id="108" w:author="作成者">
            <w:r w:rsidRPr="00ED2A01" w:rsidDel="00ED2A01">
              <w:rPr>
                <w:rStyle w:val="afd"/>
                <w:rFonts w:cs="メイリオ"/>
              </w:rPr>
              <w:delText>第１章 経営戦略の策定趣旨と位置づけ</w:delText>
            </w:r>
            <w:r w:rsidDel="00ED2A01">
              <w:rPr>
                <w:webHidden/>
              </w:rPr>
              <w:tab/>
            </w:r>
            <w:r w:rsidR="009908FF" w:rsidDel="00ED2A01">
              <w:rPr>
                <w:webHidden/>
              </w:rPr>
              <w:delText>1</w:delText>
            </w:r>
          </w:del>
        </w:p>
        <w:p w14:paraId="11309765" w14:textId="19F3A3E7" w:rsidR="00D3436D" w:rsidDel="00ED2A01" w:rsidRDefault="00D3436D">
          <w:pPr>
            <w:pStyle w:val="22"/>
            <w:rPr>
              <w:del w:id="109" w:author="作成者"/>
              <w:noProof/>
            </w:rPr>
          </w:pPr>
          <w:del w:id="110" w:author="作成者">
            <w:r w:rsidRPr="00ED2A01" w:rsidDel="00ED2A01">
              <w:rPr>
                <w:rStyle w:val="afd"/>
                <w:rFonts w:ascii="メイリオ" w:eastAsia="メイリオ" w:hAnsi="メイリオ"/>
                <w:b/>
                <w:noProof/>
              </w:rPr>
              <w:delText>１．経営戦略の策定趣旨</w:delText>
            </w:r>
            <w:r w:rsidDel="00ED2A01">
              <w:rPr>
                <w:noProof/>
                <w:webHidden/>
              </w:rPr>
              <w:tab/>
            </w:r>
            <w:r w:rsidR="009908FF" w:rsidDel="00ED2A01">
              <w:rPr>
                <w:noProof/>
                <w:webHidden/>
              </w:rPr>
              <w:delText>1</w:delText>
            </w:r>
          </w:del>
        </w:p>
        <w:p w14:paraId="102CA9E7" w14:textId="27568438" w:rsidR="00D3436D" w:rsidDel="00ED2A01" w:rsidRDefault="00D3436D">
          <w:pPr>
            <w:pStyle w:val="22"/>
            <w:rPr>
              <w:del w:id="111" w:author="作成者"/>
              <w:noProof/>
            </w:rPr>
          </w:pPr>
          <w:del w:id="112" w:author="作成者">
            <w:r w:rsidRPr="00ED2A01" w:rsidDel="00ED2A01">
              <w:rPr>
                <w:rStyle w:val="afd"/>
                <w:rFonts w:ascii="メイリオ" w:eastAsia="メイリオ" w:hAnsi="メイリオ"/>
                <w:b/>
                <w:noProof/>
              </w:rPr>
              <w:delText>２．位置づけ</w:delText>
            </w:r>
            <w:r w:rsidDel="00ED2A01">
              <w:rPr>
                <w:noProof/>
                <w:webHidden/>
              </w:rPr>
              <w:tab/>
            </w:r>
            <w:r w:rsidR="009908FF" w:rsidDel="00ED2A01">
              <w:rPr>
                <w:noProof/>
                <w:webHidden/>
              </w:rPr>
              <w:delText>2</w:delText>
            </w:r>
          </w:del>
        </w:p>
        <w:p w14:paraId="1C7EBCD7" w14:textId="200DA3F0" w:rsidR="00D3436D" w:rsidDel="00ED2A01" w:rsidRDefault="00D3436D">
          <w:pPr>
            <w:pStyle w:val="22"/>
            <w:rPr>
              <w:del w:id="113" w:author="作成者"/>
              <w:noProof/>
            </w:rPr>
          </w:pPr>
          <w:del w:id="114" w:author="作成者">
            <w:r w:rsidRPr="00ED2A01" w:rsidDel="00ED2A01">
              <w:rPr>
                <w:rStyle w:val="afd"/>
                <w:rFonts w:ascii="メイリオ" w:eastAsia="メイリオ" w:hAnsi="メイリオ"/>
                <w:b/>
                <w:noProof/>
              </w:rPr>
              <w:delText>３．計画期間</w:delText>
            </w:r>
            <w:r w:rsidDel="00ED2A01">
              <w:rPr>
                <w:noProof/>
                <w:webHidden/>
              </w:rPr>
              <w:tab/>
            </w:r>
            <w:r w:rsidR="009908FF" w:rsidDel="00ED2A01">
              <w:rPr>
                <w:noProof/>
                <w:webHidden/>
              </w:rPr>
              <w:delText>3</w:delText>
            </w:r>
          </w:del>
        </w:p>
        <w:p w14:paraId="451F473E" w14:textId="11CB901F" w:rsidR="00D3436D" w:rsidDel="00ED2A01" w:rsidRDefault="00D3436D">
          <w:pPr>
            <w:pStyle w:val="12"/>
            <w:rPr>
              <w:del w:id="115" w:author="作成者"/>
              <w:rFonts w:asciiTheme="minorHAnsi" w:eastAsiaTheme="minorEastAsia" w:hAnsiTheme="minorHAnsi"/>
              <w:b w:val="0"/>
              <w:color w:val="auto"/>
              <w:sz w:val="21"/>
              <w:szCs w:val="22"/>
            </w:rPr>
          </w:pPr>
          <w:del w:id="116" w:author="作成者">
            <w:r w:rsidRPr="00ED2A01" w:rsidDel="00ED2A01">
              <w:rPr>
                <w:rStyle w:val="afd"/>
                <w:rFonts w:cs="メイリオ"/>
              </w:rPr>
              <w:delText>第２章 水道事業の現状と課題</w:delText>
            </w:r>
            <w:r w:rsidDel="00ED2A01">
              <w:rPr>
                <w:webHidden/>
              </w:rPr>
              <w:tab/>
            </w:r>
            <w:r w:rsidR="009908FF" w:rsidDel="00ED2A01">
              <w:rPr>
                <w:webHidden/>
              </w:rPr>
              <w:delText>4</w:delText>
            </w:r>
          </w:del>
        </w:p>
        <w:p w14:paraId="5BFCE5C5" w14:textId="5CF00CA2" w:rsidR="00D3436D" w:rsidDel="00ED2A01" w:rsidRDefault="00D3436D">
          <w:pPr>
            <w:pStyle w:val="22"/>
            <w:rPr>
              <w:del w:id="117" w:author="作成者"/>
              <w:noProof/>
            </w:rPr>
          </w:pPr>
          <w:del w:id="118" w:author="作成者">
            <w:r w:rsidRPr="00ED2A01" w:rsidDel="00ED2A01">
              <w:rPr>
                <w:rStyle w:val="afd"/>
                <w:rFonts w:ascii="メイリオ" w:eastAsia="メイリオ" w:hAnsi="メイリオ"/>
                <w:b/>
                <w:noProof/>
              </w:rPr>
              <w:delText>１．事業の概要</w:delText>
            </w:r>
            <w:r w:rsidDel="00ED2A01">
              <w:rPr>
                <w:noProof/>
                <w:webHidden/>
              </w:rPr>
              <w:tab/>
            </w:r>
            <w:r w:rsidR="009908FF" w:rsidDel="00ED2A01">
              <w:rPr>
                <w:noProof/>
                <w:webHidden/>
              </w:rPr>
              <w:delText>4</w:delText>
            </w:r>
          </w:del>
        </w:p>
        <w:p w14:paraId="1007A504" w14:textId="6557301C" w:rsidR="00D3436D" w:rsidDel="00ED2A01" w:rsidRDefault="00D3436D">
          <w:pPr>
            <w:pStyle w:val="22"/>
            <w:rPr>
              <w:del w:id="119" w:author="作成者"/>
              <w:noProof/>
            </w:rPr>
          </w:pPr>
          <w:del w:id="120" w:author="作成者">
            <w:r w:rsidRPr="00ED2A01" w:rsidDel="00ED2A01">
              <w:rPr>
                <w:rStyle w:val="afd"/>
                <w:rFonts w:ascii="メイリオ" w:eastAsia="メイリオ" w:hAnsi="メイリオ"/>
                <w:b/>
                <w:noProof/>
              </w:rPr>
              <w:delText>２．給水の状況</w:delText>
            </w:r>
            <w:r w:rsidDel="00ED2A01">
              <w:rPr>
                <w:noProof/>
                <w:webHidden/>
              </w:rPr>
              <w:tab/>
            </w:r>
            <w:r w:rsidR="009908FF" w:rsidDel="00ED2A01">
              <w:rPr>
                <w:noProof/>
                <w:webHidden/>
              </w:rPr>
              <w:delText>6</w:delText>
            </w:r>
          </w:del>
        </w:p>
        <w:p w14:paraId="105233E4" w14:textId="5C1777C4" w:rsidR="00D3436D" w:rsidDel="00ED2A01" w:rsidRDefault="00D3436D">
          <w:pPr>
            <w:pStyle w:val="22"/>
            <w:rPr>
              <w:del w:id="121" w:author="作成者"/>
              <w:noProof/>
            </w:rPr>
          </w:pPr>
          <w:del w:id="122" w:author="作成者">
            <w:r w:rsidRPr="00ED2A01" w:rsidDel="00ED2A01">
              <w:rPr>
                <w:rStyle w:val="afd"/>
                <w:rFonts w:ascii="メイリオ" w:eastAsia="メイリオ" w:hAnsi="メイリオ"/>
                <w:b/>
                <w:noProof/>
              </w:rPr>
              <w:delText>３．水道施設や管路の状況</w:delText>
            </w:r>
            <w:r w:rsidDel="00ED2A01">
              <w:rPr>
                <w:noProof/>
                <w:webHidden/>
              </w:rPr>
              <w:tab/>
            </w:r>
            <w:r w:rsidR="009908FF" w:rsidDel="00ED2A01">
              <w:rPr>
                <w:noProof/>
                <w:webHidden/>
              </w:rPr>
              <w:delText>8</w:delText>
            </w:r>
          </w:del>
        </w:p>
        <w:p w14:paraId="3C9D7677" w14:textId="0A56B111" w:rsidR="00D3436D" w:rsidDel="00ED2A01" w:rsidRDefault="00D3436D">
          <w:pPr>
            <w:pStyle w:val="22"/>
            <w:rPr>
              <w:del w:id="123" w:author="作成者"/>
              <w:noProof/>
            </w:rPr>
          </w:pPr>
          <w:del w:id="124" w:author="作成者">
            <w:r w:rsidRPr="00ED2A01" w:rsidDel="00ED2A01">
              <w:rPr>
                <w:rStyle w:val="afd"/>
                <w:rFonts w:ascii="メイリオ" w:eastAsia="メイリオ" w:hAnsi="メイリオ"/>
                <w:b/>
                <w:noProof/>
              </w:rPr>
              <w:delText>４．料金の状況</w:delText>
            </w:r>
            <w:r w:rsidDel="00ED2A01">
              <w:rPr>
                <w:noProof/>
                <w:webHidden/>
              </w:rPr>
              <w:tab/>
            </w:r>
            <w:r w:rsidR="009908FF" w:rsidDel="00ED2A01">
              <w:rPr>
                <w:noProof/>
                <w:webHidden/>
              </w:rPr>
              <w:delText>14</w:delText>
            </w:r>
          </w:del>
        </w:p>
        <w:p w14:paraId="7FD67563" w14:textId="1BE52180" w:rsidR="00D3436D" w:rsidDel="00ED2A01" w:rsidRDefault="00D3436D">
          <w:pPr>
            <w:pStyle w:val="22"/>
            <w:rPr>
              <w:del w:id="125" w:author="作成者"/>
              <w:noProof/>
            </w:rPr>
          </w:pPr>
          <w:del w:id="126" w:author="作成者">
            <w:r w:rsidRPr="00ED2A01" w:rsidDel="00ED2A01">
              <w:rPr>
                <w:rStyle w:val="afd"/>
                <w:rFonts w:ascii="メイリオ" w:eastAsia="メイリオ" w:hAnsi="メイリオ"/>
                <w:b/>
                <w:noProof/>
              </w:rPr>
              <w:delText>５．組織の状況</w:delText>
            </w:r>
            <w:r w:rsidDel="00ED2A01">
              <w:rPr>
                <w:noProof/>
                <w:webHidden/>
              </w:rPr>
              <w:tab/>
            </w:r>
            <w:r w:rsidR="009908FF" w:rsidDel="00ED2A01">
              <w:rPr>
                <w:noProof/>
                <w:webHidden/>
              </w:rPr>
              <w:delText>16</w:delText>
            </w:r>
          </w:del>
        </w:p>
        <w:p w14:paraId="61626614" w14:textId="6C8975C9" w:rsidR="00D3436D" w:rsidDel="00ED2A01" w:rsidRDefault="00D3436D">
          <w:pPr>
            <w:pStyle w:val="22"/>
            <w:rPr>
              <w:del w:id="127" w:author="作成者"/>
              <w:noProof/>
            </w:rPr>
          </w:pPr>
          <w:del w:id="128" w:author="作成者">
            <w:r w:rsidRPr="00ED2A01" w:rsidDel="00ED2A01">
              <w:rPr>
                <w:rStyle w:val="afd"/>
                <w:rFonts w:ascii="メイリオ" w:eastAsia="メイリオ" w:hAnsi="メイリオ"/>
                <w:b/>
                <w:noProof/>
              </w:rPr>
              <w:delText>６．経営の状況</w:delText>
            </w:r>
            <w:r w:rsidDel="00ED2A01">
              <w:rPr>
                <w:noProof/>
                <w:webHidden/>
              </w:rPr>
              <w:tab/>
            </w:r>
            <w:r w:rsidR="009908FF" w:rsidDel="00ED2A01">
              <w:rPr>
                <w:noProof/>
                <w:webHidden/>
              </w:rPr>
              <w:delText>19</w:delText>
            </w:r>
          </w:del>
        </w:p>
        <w:p w14:paraId="16F2E4B6" w14:textId="521E688C" w:rsidR="00D3436D" w:rsidDel="00ED2A01" w:rsidRDefault="00D3436D">
          <w:pPr>
            <w:pStyle w:val="12"/>
            <w:rPr>
              <w:del w:id="129" w:author="作成者"/>
              <w:rFonts w:asciiTheme="minorHAnsi" w:eastAsiaTheme="minorEastAsia" w:hAnsiTheme="minorHAnsi"/>
              <w:b w:val="0"/>
              <w:color w:val="auto"/>
              <w:sz w:val="21"/>
              <w:szCs w:val="22"/>
            </w:rPr>
          </w:pPr>
          <w:del w:id="130" w:author="作成者">
            <w:r w:rsidRPr="00ED2A01" w:rsidDel="00ED2A01">
              <w:rPr>
                <w:rStyle w:val="afd"/>
              </w:rPr>
              <w:delText>第３章 経営理念と基本方針</w:delText>
            </w:r>
            <w:r w:rsidDel="00ED2A01">
              <w:rPr>
                <w:webHidden/>
              </w:rPr>
              <w:tab/>
            </w:r>
            <w:r w:rsidR="009908FF" w:rsidDel="00ED2A01">
              <w:rPr>
                <w:webHidden/>
              </w:rPr>
              <w:delText>24</w:delText>
            </w:r>
          </w:del>
        </w:p>
        <w:p w14:paraId="7F3CCC9E" w14:textId="1023E0E9" w:rsidR="00D3436D" w:rsidDel="00ED2A01" w:rsidRDefault="00D3436D">
          <w:pPr>
            <w:pStyle w:val="22"/>
            <w:rPr>
              <w:del w:id="131" w:author="作成者"/>
              <w:noProof/>
            </w:rPr>
          </w:pPr>
          <w:del w:id="132" w:author="作成者">
            <w:r w:rsidRPr="00ED2A01" w:rsidDel="00ED2A01">
              <w:rPr>
                <w:rStyle w:val="afd"/>
                <w:rFonts w:ascii="メイリオ" w:eastAsia="メイリオ" w:hAnsi="メイリオ"/>
                <w:b/>
                <w:noProof/>
              </w:rPr>
              <w:delText>１．経営戦略の基本理念</w:delText>
            </w:r>
            <w:r w:rsidDel="00ED2A01">
              <w:rPr>
                <w:noProof/>
                <w:webHidden/>
              </w:rPr>
              <w:tab/>
            </w:r>
            <w:r w:rsidR="009908FF" w:rsidDel="00ED2A01">
              <w:rPr>
                <w:noProof/>
                <w:webHidden/>
              </w:rPr>
              <w:delText>24</w:delText>
            </w:r>
          </w:del>
        </w:p>
        <w:p w14:paraId="5A82B392" w14:textId="74C2D331" w:rsidR="00D3436D" w:rsidDel="00ED2A01" w:rsidRDefault="00D3436D">
          <w:pPr>
            <w:pStyle w:val="22"/>
            <w:rPr>
              <w:del w:id="133" w:author="作成者"/>
              <w:noProof/>
            </w:rPr>
          </w:pPr>
          <w:del w:id="134" w:author="作成者">
            <w:r w:rsidRPr="00ED2A01" w:rsidDel="00ED2A01">
              <w:rPr>
                <w:rStyle w:val="afd"/>
                <w:rFonts w:ascii="メイリオ" w:eastAsia="メイリオ" w:hAnsi="メイリオ"/>
                <w:b/>
                <w:noProof/>
              </w:rPr>
              <w:delText>２．経営の基本方針</w:delText>
            </w:r>
            <w:r w:rsidDel="00ED2A01">
              <w:rPr>
                <w:noProof/>
                <w:webHidden/>
              </w:rPr>
              <w:tab/>
            </w:r>
            <w:r w:rsidR="009908FF" w:rsidDel="00ED2A01">
              <w:rPr>
                <w:noProof/>
                <w:webHidden/>
              </w:rPr>
              <w:delText>24</w:delText>
            </w:r>
          </w:del>
        </w:p>
        <w:p w14:paraId="632FD0B6" w14:textId="30CC4F05" w:rsidR="00D3436D" w:rsidDel="00ED2A01" w:rsidRDefault="00D3436D">
          <w:pPr>
            <w:pStyle w:val="12"/>
            <w:rPr>
              <w:del w:id="135" w:author="作成者"/>
              <w:rFonts w:asciiTheme="minorHAnsi" w:eastAsiaTheme="minorEastAsia" w:hAnsiTheme="minorHAnsi"/>
              <w:b w:val="0"/>
              <w:color w:val="auto"/>
              <w:sz w:val="21"/>
              <w:szCs w:val="22"/>
            </w:rPr>
          </w:pPr>
          <w:del w:id="136" w:author="作成者">
            <w:r w:rsidRPr="00ED2A01" w:rsidDel="00ED2A01">
              <w:rPr>
                <w:rStyle w:val="afd"/>
                <w:kern w:val="0"/>
              </w:rPr>
              <w:delText>第４章 水道事業の効率化・健全化への取り組み</w:delText>
            </w:r>
            <w:r w:rsidDel="00ED2A01">
              <w:rPr>
                <w:webHidden/>
              </w:rPr>
              <w:tab/>
            </w:r>
            <w:r w:rsidR="009908FF" w:rsidDel="00ED2A01">
              <w:rPr>
                <w:webHidden/>
              </w:rPr>
              <w:delText>25</w:delText>
            </w:r>
          </w:del>
        </w:p>
        <w:p w14:paraId="3C66CCCE" w14:textId="752696AA" w:rsidR="00D3436D" w:rsidDel="00ED2A01" w:rsidRDefault="00D3436D">
          <w:pPr>
            <w:pStyle w:val="22"/>
            <w:rPr>
              <w:del w:id="137" w:author="作成者"/>
              <w:noProof/>
            </w:rPr>
          </w:pPr>
          <w:del w:id="138" w:author="作成者">
            <w:r w:rsidRPr="00ED2A01" w:rsidDel="00ED2A01">
              <w:rPr>
                <w:rStyle w:val="afd"/>
                <w:rFonts w:ascii="メイリオ" w:eastAsia="メイリオ" w:hAnsi="メイリオ"/>
                <w:b/>
                <w:noProof/>
              </w:rPr>
              <w:delText>１．投資計画</w:delText>
            </w:r>
            <w:r w:rsidDel="00ED2A01">
              <w:rPr>
                <w:noProof/>
                <w:webHidden/>
              </w:rPr>
              <w:tab/>
            </w:r>
            <w:r w:rsidR="009908FF" w:rsidDel="00ED2A01">
              <w:rPr>
                <w:noProof/>
                <w:webHidden/>
              </w:rPr>
              <w:delText>25</w:delText>
            </w:r>
          </w:del>
        </w:p>
        <w:p w14:paraId="4ECBC9E2" w14:textId="16BEA5E2" w:rsidR="00D3436D" w:rsidDel="00ED2A01" w:rsidRDefault="00D3436D">
          <w:pPr>
            <w:pStyle w:val="22"/>
            <w:rPr>
              <w:del w:id="139" w:author="作成者"/>
              <w:noProof/>
            </w:rPr>
          </w:pPr>
          <w:del w:id="140" w:author="作成者">
            <w:r w:rsidRPr="00ED2A01" w:rsidDel="00ED2A01">
              <w:rPr>
                <w:rStyle w:val="afd"/>
                <w:rFonts w:ascii="メイリオ" w:eastAsia="メイリオ" w:hAnsi="メイリオ"/>
                <w:b/>
                <w:noProof/>
              </w:rPr>
              <w:delText>２．財政計画</w:delText>
            </w:r>
            <w:r w:rsidDel="00ED2A01">
              <w:rPr>
                <w:noProof/>
                <w:webHidden/>
              </w:rPr>
              <w:tab/>
            </w:r>
            <w:r w:rsidR="009908FF" w:rsidDel="00ED2A01">
              <w:rPr>
                <w:noProof/>
                <w:webHidden/>
              </w:rPr>
              <w:delText>30</w:delText>
            </w:r>
          </w:del>
        </w:p>
        <w:p w14:paraId="7B0CD524" w14:textId="7CCD2F02" w:rsidR="00D3436D" w:rsidDel="00ED2A01" w:rsidRDefault="00D3436D">
          <w:pPr>
            <w:pStyle w:val="22"/>
            <w:rPr>
              <w:del w:id="141" w:author="作成者"/>
              <w:noProof/>
            </w:rPr>
          </w:pPr>
          <w:del w:id="142" w:author="作成者">
            <w:r w:rsidRPr="00ED2A01" w:rsidDel="00ED2A01">
              <w:rPr>
                <w:rStyle w:val="afd"/>
                <w:rFonts w:ascii="メイリオ" w:eastAsia="メイリオ" w:hAnsi="メイリオ"/>
                <w:b/>
                <w:noProof/>
              </w:rPr>
              <w:delText>３．その他の取り組みの内容</w:delText>
            </w:r>
            <w:r w:rsidDel="00ED2A01">
              <w:rPr>
                <w:noProof/>
                <w:webHidden/>
              </w:rPr>
              <w:tab/>
            </w:r>
            <w:r w:rsidR="009908FF" w:rsidDel="00ED2A01">
              <w:rPr>
                <w:noProof/>
                <w:webHidden/>
              </w:rPr>
              <w:delText>33</w:delText>
            </w:r>
          </w:del>
        </w:p>
        <w:p w14:paraId="3659B174" w14:textId="3CC270C8" w:rsidR="00D3436D" w:rsidDel="00ED2A01" w:rsidRDefault="00D3436D">
          <w:pPr>
            <w:pStyle w:val="12"/>
            <w:rPr>
              <w:del w:id="143" w:author="作成者"/>
              <w:rFonts w:asciiTheme="minorHAnsi" w:eastAsiaTheme="minorEastAsia" w:hAnsiTheme="minorHAnsi"/>
              <w:b w:val="0"/>
              <w:color w:val="auto"/>
              <w:sz w:val="21"/>
              <w:szCs w:val="22"/>
            </w:rPr>
          </w:pPr>
          <w:del w:id="144" w:author="作成者">
            <w:r w:rsidRPr="00ED2A01" w:rsidDel="00ED2A01">
              <w:rPr>
                <w:rStyle w:val="afd"/>
              </w:rPr>
              <w:delText>第5章 投資・財政計画</w:delText>
            </w:r>
            <w:r w:rsidDel="00ED2A01">
              <w:rPr>
                <w:webHidden/>
              </w:rPr>
              <w:tab/>
            </w:r>
            <w:r w:rsidR="009908FF" w:rsidDel="00ED2A01">
              <w:rPr>
                <w:webHidden/>
              </w:rPr>
              <w:delText>34</w:delText>
            </w:r>
          </w:del>
        </w:p>
        <w:p w14:paraId="29F96DDB" w14:textId="2FFECAD3" w:rsidR="00D3436D" w:rsidDel="00ED2A01" w:rsidRDefault="00D3436D">
          <w:pPr>
            <w:pStyle w:val="22"/>
            <w:rPr>
              <w:del w:id="145" w:author="作成者"/>
              <w:noProof/>
            </w:rPr>
          </w:pPr>
          <w:del w:id="146" w:author="作成者">
            <w:r w:rsidRPr="00ED2A01" w:rsidDel="00ED2A01">
              <w:rPr>
                <w:rStyle w:val="afd"/>
                <w:rFonts w:ascii="メイリオ" w:eastAsia="メイリオ" w:hAnsi="メイリオ"/>
                <w:b/>
                <w:noProof/>
              </w:rPr>
              <w:delText>１．投資・財政計画シミュレーションモデルの作成</w:delText>
            </w:r>
            <w:r w:rsidDel="00ED2A01">
              <w:rPr>
                <w:noProof/>
                <w:webHidden/>
              </w:rPr>
              <w:tab/>
            </w:r>
            <w:r w:rsidR="009908FF" w:rsidDel="00ED2A01">
              <w:rPr>
                <w:noProof/>
                <w:webHidden/>
              </w:rPr>
              <w:delText>34</w:delText>
            </w:r>
          </w:del>
        </w:p>
        <w:p w14:paraId="60F845AB" w14:textId="35DF8C75" w:rsidR="00D3436D" w:rsidDel="00ED2A01" w:rsidRDefault="00D3436D">
          <w:pPr>
            <w:pStyle w:val="22"/>
            <w:rPr>
              <w:del w:id="147" w:author="作成者"/>
              <w:noProof/>
            </w:rPr>
          </w:pPr>
          <w:del w:id="148" w:author="作成者">
            <w:r w:rsidRPr="00ED2A01" w:rsidDel="00ED2A01">
              <w:rPr>
                <w:rStyle w:val="afd"/>
                <w:rFonts w:ascii="メイリオ" w:eastAsia="メイリオ" w:hAnsi="メイリオ"/>
                <w:b/>
                <w:noProof/>
              </w:rPr>
              <w:delText>２．収益的収支</w:delText>
            </w:r>
            <w:r w:rsidDel="00ED2A01">
              <w:rPr>
                <w:noProof/>
                <w:webHidden/>
              </w:rPr>
              <w:tab/>
            </w:r>
            <w:r w:rsidR="009908FF" w:rsidDel="00ED2A01">
              <w:rPr>
                <w:noProof/>
                <w:webHidden/>
              </w:rPr>
              <w:delText>37</w:delText>
            </w:r>
          </w:del>
        </w:p>
        <w:p w14:paraId="2F95AC88" w14:textId="7A93C277" w:rsidR="00D3436D" w:rsidDel="00ED2A01" w:rsidRDefault="00D3436D">
          <w:pPr>
            <w:pStyle w:val="22"/>
            <w:rPr>
              <w:del w:id="149" w:author="作成者"/>
              <w:noProof/>
            </w:rPr>
          </w:pPr>
          <w:del w:id="150" w:author="作成者">
            <w:r w:rsidRPr="00ED2A01" w:rsidDel="00ED2A01">
              <w:rPr>
                <w:rStyle w:val="afd"/>
                <w:rFonts w:ascii="メイリオ" w:eastAsia="メイリオ" w:hAnsi="メイリオ"/>
                <w:b/>
                <w:noProof/>
              </w:rPr>
              <w:delText>３．資本的収支</w:delText>
            </w:r>
            <w:r w:rsidDel="00ED2A01">
              <w:rPr>
                <w:noProof/>
                <w:webHidden/>
              </w:rPr>
              <w:tab/>
            </w:r>
            <w:r w:rsidR="009908FF" w:rsidDel="00ED2A01">
              <w:rPr>
                <w:noProof/>
                <w:webHidden/>
              </w:rPr>
              <w:delText>39</w:delText>
            </w:r>
          </w:del>
        </w:p>
        <w:p w14:paraId="1C08971B" w14:textId="2112C0AB" w:rsidR="00D3436D" w:rsidDel="00ED2A01" w:rsidRDefault="00D3436D">
          <w:pPr>
            <w:pStyle w:val="12"/>
            <w:rPr>
              <w:del w:id="151" w:author="作成者"/>
              <w:rFonts w:asciiTheme="minorHAnsi" w:eastAsiaTheme="minorEastAsia" w:hAnsiTheme="minorHAnsi"/>
              <w:b w:val="0"/>
              <w:color w:val="auto"/>
              <w:sz w:val="21"/>
              <w:szCs w:val="22"/>
            </w:rPr>
          </w:pPr>
          <w:del w:id="152" w:author="作成者">
            <w:r w:rsidRPr="00ED2A01" w:rsidDel="00ED2A01">
              <w:rPr>
                <w:rStyle w:val="afd"/>
              </w:rPr>
              <w:delText>第６章 経営戦略の事後検証・更新等</w:delText>
            </w:r>
            <w:r w:rsidDel="00ED2A01">
              <w:rPr>
                <w:webHidden/>
              </w:rPr>
              <w:tab/>
            </w:r>
            <w:r w:rsidR="009908FF" w:rsidDel="00ED2A01">
              <w:rPr>
                <w:webHidden/>
              </w:rPr>
              <w:delText>41</w:delText>
            </w:r>
          </w:del>
        </w:p>
        <w:p w14:paraId="1099950B" w14:textId="08069413" w:rsidR="00D3436D" w:rsidDel="00ED2A01" w:rsidRDefault="00D3436D">
          <w:pPr>
            <w:pStyle w:val="22"/>
            <w:rPr>
              <w:del w:id="153" w:author="作成者"/>
              <w:noProof/>
            </w:rPr>
          </w:pPr>
          <w:del w:id="154" w:author="作成者">
            <w:r w:rsidRPr="00ED2A01" w:rsidDel="00ED2A01">
              <w:rPr>
                <w:rStyle w:val="afd"/>
                <w:rFonts w:ascii="メイリオ" w:eastAsia="メイリオ" w:hAnsi="メイリオ"/>
                <w:b/>
                <w:noProof/>
              </w:rPr>
              <w:delText>１．経営戦略目標</w:delText>
            </w:r>
            <w:r w:rsidDel="00ED2A01">
              <w:rPr>
                <w:noProof/>
                <w:webHidden/>
              </w:rPr>
              <w:tab/>
            </w:r>
            <w:r w:rsidR="009908FF" w:rsidDel="00ED2A01">
              <w:rPr>
                <w:noProof/>
                <w:webHidden/>
              </w:rPr>
              <w:delText>41</w:delText>
            </w:r>
          </w:del>
        </w:p>
        <w:p w14:paraId="6EF77D3E" w14:textId="7F076BE1" w:rsidR="00D3436D" w:rsidDel="00ED2A01" w:rsidRDefault="00D3436D">
          <w:pPr>
            <w:pStyle w:val="22"/>
            <w:rPr>
              <w:del w:id="155" w:author="作成者"/>
              <w:noProof/>
            </w:rPr>
          </w:pPr>
          <w:del w:id="156" w:author="作成者">
            <w:r w:rsidRPr="00ED2A01" w:rsidDel="00ED2A01">
              <w:rPr>
                <w:rStyle w:val="afd"/>
                <w:rFonts w:ascii="メイリオ" w:eastAsia="メイリオ" w:hAnsi="メイリオ"/>
                <w:b/>
                <w:noProof/>
              </w:rPr>
              <w:delText>２．計画の推進の点検・進捗管理の方法</w:delText>
            </w:r>
            <w:r w:rsidDel="00ED2A01">
              <w:rPr>
                <w:noProof/>
                <w:webHidden/>
              </w:rPr>
              <w:tab/>
            </w:r>
            <w:r w:rsidR="009908FF" w:rsidDel="00ED2A01">
              <w:rPr>
                <w:noProof/>
                <w:webHidden/>
              </w:rPr>
              <w:delText>42</w:delText>
            </w:r>
          </w:del>
        </w:p>
        <w:p w14:paraId="278CA0D8" w14:textId="4520CA5F" w:rsidR="00D3436D" w:rsidDel="00ED2A01" w:rsidRDefault="00D3436D">
          <w:pPr>
            <w:pStyle w:val="12"/>
            <w:rPr>
              <w:del w:id="157" w:author="作成者"/>
              <w:rFonts w:asciiTheme="minorHAnsi" w:eastAsiaTheme="minorEastAsia" w:hAnsiTheme="minorHAnsi"/>
              <w:b w:val="0"/>
              <w:color w:val="auto"/>
              <w:sz w:val="21"/>
              <w:szCs w:val="22"/>
            </w:rPr>
          </w:pPr>
          <w:del w:id="158" w:author="作成者">
            <w:r w:rsidRPr="00ED2A01" w:rsidDel="00ED2A01">
              <w:rPr>
                <w:rStyle w:val="afd"/>
              </w:rPr>
              <w:delText>第７章 企業会計のしくみ（参考）</w:delText>
            </w:r>
            <w:r w:rsidDel="00ED2A01">
              <w:rPr>
                <w:webHidden/>
              </w:rPr>
              <w:tab/>
            </w:r>
            <w:r w:rsidR="009908FF" w:rsidDel="00ED2A01">
              <w:rPr>
                <w:webHidden/>
              </w:rPr>
              <w:delText>43</w:delText>
            </w:r>
          </w:del>
        </w:p>
        <w:p w14:paraId="590358E8" w14:textId="4D8705E3" w:rsidR="00D3436D" w:rsidDel="00ED2A01" w:rsidRDefault="00D3436D">
          <w:pPr>
            <w:pStyle w:val="12"/>
            <w:rPr>
              <w:del w:id="159" w:author="作成者"/>
              <w:rFonts w:asciiTheme="minorHAnsi" w:eastAsiaTheme="minorEastAsia" w:hAnsiTheme="minorHAnsi"/>
              <w:b w:val="0"/>
              <w:color w:val="auto"/>
              <w:sz w:val="21"/>
              <w:szCs w:val="22"/>
            </w:rPr>
          </w:pPr>
          <w:del w:id="160" w:author="作成者">
            <w:r w:rsidRPr="00ED2A01" w:rsidDel="00ED2A01">
              <w:rPr>
                <w:rStyle w:val="afd"/>
              </w:rPr>
              <w:delText>第８章 用語集</w:delText>
            </w:r>
            <w:r w:rsidDel="00ED2A01">
              <w:rPr>
                <w:webHidden/>
              </w:rPr>
              <w:tab/>
            </w:r>
            <w:r w:rsidR="009908FF" w:rsidDel="00ED2A01">
              <w:rPr>
                <w:webHidden/>
              </w:rPr>
              <w:delText>44</w:delText>
            </w:r>
          </w:del>
        </w:p>
        <w:p w14:paraId="1020EFF1" w14:textId="77777777" w:rsidR="001905B2" w:rsidRPr="00471BC5" w:rsidRDefault="00C81911" w:rsidP="00DA07CC">
          <w:pPr>
            <w:jc w:val="center"/>
            <w:rPr>
              <w:sz w:val="24"/>
              <w:szCs w:val="24"/>
            </w:rPr>
          </w:pPr>
          <w:r w:rsidRPr="009A459E">
            <w:rPr>
              <w:rFonts w:ascii="メイリオ" w:eastAsia="メイリオ" w:hAnsi="メイリオ"/>
              <w:sz w:val="24"/>
              <w:szCs w:val="24"/>
            </w:rPr>
            <w:fldChar w:fldCharType="end"/>
          </w:r>
          <w:r w:rsidR="001F6528" w:rsidRPr="009A459E">
            <w:rPr>
              <w:rFonts w:ascii="メイリオ" w:eastAsia="メイリオ" w:hAnsi="メイリオ"/>
              <w:b/>
              <w:bCs/>
              <w:sz w:val="24"/>
              <w:szCs w:val="24"/>
              <w:lang w:val="ja-JP"/>
            </w:rPr>
            <w:t xml:space="preserve"> </w:t>
          </w:r>
        </w:p>
      </w:sdtContent>
    </w:sdt>
    <w:p w14:paraId="5AA1B03D" w14:textId="77777777" w:rsidR="00CF1B31" w:rsidRDefault="00CF1B31" w:rsidP="00055F3E"/>
    <w:p w14:paraId="07F2FD23" w14:textId="77777777" w:rsidR="00CF1B31" w:rsidRDefault="00CF1B31" w:rsidP="00055F3E"/>
    <w:p w14:paraId="0FE5ED8D" w14:textId="77777777" w:rsidR="00055F3E" w:rsidRPr="00DC51BB" w:rsidRDefault="00055F3E" w:rsidP="00DC51BB">
      <w:pPr>
        <w:pStyle w:val="af4"/>
        <w:spacing w:line="400" w:lineRule="exact"/>
        <w:rPr>
          <w:rFonts w:ascii="メイリオ" w:eastAsia="メイリオ" w:hAnsi="メイリオ"/>
        </w:rPr>
      </w:pPr>
      <w:r w:rsidRPr="00DC51BB">
        <w:rPr>
          <w:rFonts w:ascii="メイリオ" w:eastAsia="メイリオ" w:hAnsi="メイリオ" w:hint="eastAsia"/>
        </w:rPr>
        <w:t>※　元号表記の取り扱いについて</w:t>
      </w:r>
    </w:p>
    <w:p w14:paraId="02D6F8CB" w14:textId="77777777" w:rsidR="00055F3E" w:rsidRPr="00DC51BB" w:rsidRDefault="00055F3E" w:rsidP="00DC51BB">
      <w:pPr>
        <w:pStyle w:val="af4"/>
        <w:spacing w:line="400" w:lineRule="exact"/>
        <w:ind w:left="301"/>
        <w:rPr>
          <w:rFonts w:ascii="メイリオ" w:eastAsia="メイリオ" w:hAnsi="メイリオ"/>
        </w:rPr>
      </w:pPr>
    </w:p>
    <w:p w14:paraId="0C132A90" w14:textId="77777777" w:rsidR="00055F3E" w:rsidRPr="00DC51BB" w:rsidRDefault="00055F3E" w:rsidP="00DC51BB">
      <w:pPr>
        <w:pStyle w:val="af4"/>
        <w:spacing w:line="400" w:lineRule="exact"/>
        <w:ind w:left="301"/>
        <w:rPr>
          <w:rFonts w:ascii="メイリオ" w:eastAsia="メイリオ" w:hAnsi="メイリオ"/>
        </w:rPr>
      </w:pPr>
      <w:r w:rsidRPr="00DC51BB">
        <w:rPr>
          <w:rFonts w:ascii="メイリオ" w:eastAsia="メイリオ" w:hAnsi="メイリオ" w:hint="eastAsia"/>
        </w:rPr>
        <w:t>来年度以降の元号表記については、</w:t>
      </w:r>
      <w:r w:rsidR="00DC51BB">
        <w:rPr>
          <w:rFonts w:ascii="メイリオ" w:eastAsia="メイリオ" w:hAnsi="メイリオ" w:hint="eastAsia"/>
        </w:rPr>
        <w:t>2019</w:t>
      </w:r>
      <w:r w:rsidRPr="00DC51BB">
        <w:rPr>
          <w:rFonts w:ascii="メイリオ" w:eastAsia="メイリオ" w:hAnsi="メイリオ" w:hint="eastAsia"/>
        </w:rPr>
        <w:t>年</w:t>
      </w:r>
      <w:r w:rsidR="00DC51BB">
        <w:rPr>
          <w:rFonts w:ascii="メイリオ" w:eastAsia="メイリオ" w:hAnsi="メイリオ" w:hint="eastAsia"/>
        </w:rPr>
        <w:t>5</w:t>
      </w:r>
      <w:r w:rsidRPr="00DC51BB">
        <w:rPr>
          <w:rFonts w:ascii="メイリオ" w:eastAsia="メイリオ" w:hAnsi="メイリオ" w:hint="eastAsia"/>
        </w:rPr>
        <w:t>月に改元されることとされていますが、平成</w:t>
      </w:r>
      <w:r w:rsidR="00DC51BB">
        <w:rPr>
          <w:rFonts w:ascii="メイリオ" w:eastAsia="メイリオ" w:hAnsi="メイリオ" w:hint="eastAsia"/>
        </w:rPr>
        <w:t>31</w:t>
      </w:r>
      <w:r w:rsidRPr="00DC51BB">
        <w:rPr>
          <w:rFonts w:ascii="メイリオ" w:eastAsia="メイリオ" w:hAnsi="メイリオ" w:hint="eastAsia"/>
        </w:rPr>
        <w:t>年</w:t>
      </w:r>
      <w:r w:rsidR="00DC51BB">
        <w:rPr>
          <w:rFonts w:ascii="メイリオ" w:eastAsia="メイリオ" w:hAnsi="メイリオ" w:hint="eastAsia"/>
        </w:rPr>
        <w:t>1</w:t>
      </w:r>
      <w:r w:rsidRPr="00DC51BB">
        <w:rPr>
          <w:rFonts w:ascii="メイリオ" w:eastAsia="メイリオ" w:hAnsi="メイリオ" w:hint="eastAsia"/>
        </w:rPr>
        <w:t>月現在、国からは取り扱いについての方針は示されておらず、また新元号は平成</w:t>
      </w:r>
      <w:r w:rsidR="00DC51BB">
        <w:rPr>
          <w:rFonts w:ascii="メイリオ" w:eastAsia="メイリオ" w:hAnsi="メイリオ" w:hint="eastAsia"/>
        </w:rPr>
        <w:t>31</w:t>
      </w:r>
      <w:r w:rsidRPr="00DC51BB">
        <w:rPr>
          <w:rFonts w:ascii="メイリオ" w:eastAsia="メイリオ" w:hAnsi="メイリオ" w:hint="eastAsia"/>
        </w:rPr>
        <w:t>年</w:t>
      </w:r>
      <w:r w:rsidR="00DC51BB">
        <w:rPr>
          <w:rFonts w:ascii="メイリオ" w:eastAsia="メイリオ" w:hAnsi="メイリオ" w:hint="eastAsia"/>
        </w:rPr>
        <w:t>4</w:t>
      </w:r>
      <w:r w:rsidRPr="00DC51BB">
        <w:rPr>
          <w:rFonts w:ascii="メイリオ" w:eastAsia="メイリオ" w:hAnsi="メイリオ" w:hint="eastAsia"/>
        </w:rPr>
        <w:t>月</w:t>
      </w:r>
      <w:r w:rsidR="00DC51BB">
        <w:rPr>
          <w:rFonts w:ascii="メイリオ" w:eastAsia="メイリオ" w:hAnsi="メイリオ" w:hint="eastAsia"/>
        </w:rPr>
        <w:t>1</w:t>
      </w:r>
      <w:r w:rsidRPr="00DC51BB">
        <w:rPr>
          <w:rFonts w:ascii="メイリオ" w:eastAsia="メイリオ" w:hAnsi="メイリオ" w:hint="eastAsia"/>
        </w:rPr>
        <w:t>日に公表される予定です。</w:t>
      </w:r>
    </w:p>
    <w:p w14:paraId="56548D3C" w14:textId="77777777" w:rsidR="00055F3E" w:rsidRPr="00DC51BB" w:rsidRDefault="00055F3E" w:rsidP="00DC51BB">
      <w:pPr>
        <w:pStyle w:val="af4"/>
        <w:spacing w:line="400" w:lineRule="exact"/>
        <w:ind w:left="301"/>
        <w:rPr>
          <w:rFonts w:ascii="メイリオ" w:eastAsia="メイリオ" w:hAnsi="メイリオ"/>
        </w:rPr>
      </w:pPr>
      <w:r w:rsidRPr="00DC51BB">
        <w:rPr>
          <w:rFonts w:ascii="メイリオ" w:eastAsia="メイリオ" w:hAnsi="メイリオ" w:hint="eastAsia"/>
        </w:rPr>
        <w:t>したがいまして、本稿での元号表記の取り扱いについては、西暦表記のみとした場合と比べ、仮の現在の元号表記を引き続き西暦表記と併記した方が判別しやすいため、西暦表記と現在の元号を便宜的に用いた和暦表記を併記しています。</w:t>
      </w:r>
    </w:p>
    <w:p w14:paraId="04BB2D1A" w14:textId="77777777" w:rsidR="006838D9" w:rsidRPr="00A37A26" w:rsidRDefault="006838D9" w:rsidP="00BA2CDE">
      <w:pPr>
        <w:tabs>
          <w:tab w:val="left" w:pos="4920"/>
        </w:tabs>
        <w:rPr>
          <w:rFonts w:ascii="メイリオ" w:eastAsia="メイリオ" w:hAnsi="メイリオ" w:cs="メイリオ"/>
          <w:b/>
          <w:color w:val="00487E"/>
          <w:sz w:val="28"/>
          <w:szCs w:val="28"/>
        </w:rPr>
        <w:sectPr w:rsidR="006838D9" w:rsidRPr="00A37A26" w:rsidSect="000D36F3">
          <w:headerReference w:type="even" r:id="rId8"/>
          <w:headerReference w:type="default" r:id="rId9"/>
          <w:footerReference w:type="even" r:id="rId10"/>
          <w:footerReference w:type="default" r:id="rId11"/>
          <w:headerReference w:type="first" r:id="rId12"/>
          <w:footerReference w:type="first" r:id="rId13"/>
          <w:pgSz w:w="11906" w:h="16838" w:code="9"/>
          <w:pgMar w:top="1701" w:right="1418" w:bottom="1418" w:left="1418" w:header="851" w:footer="992" w:gutter="0"/>
          <w:pgNumType w:start="1"/>
          <w:cols w:space="425"/>
          <w:docGrid w:type="linesAndChars" w:linePitch="328"/>
        </w:sectPr>
      </w:pPr>
    </w:p>
    <w:bookmarkStart w:id="161" w:name="_Toc2843811"/>
    <w:p w14:paraId="1BBE01BC" w14:textId="77777777" w:rsidR="002B26D4" w:rsidRPr="006539C1" w:rsidRDefault="001B13C5" w:rsidP="002B26D4">
      <w:pPr>
        <w:pStyle w:val="1"/>
        <w:rPr>
          <w:rFonts w:asciiTheme="majorEastAsia" w:hAnsiTheme="majorEastAsia"/>
          <w:color w:val="1F497D" w:themeColor="text2"/>
          <w:sz w:val="44"/>
          <w:szCs w:val="44"/>
        </w:rPr>
      </w:pPr>
      <w:r>
        <w:rPr>
          <w:b/>
          <w:noProof/>
          <w:color w:val="1F497D" w:themeColor="text2"/>
          <w:sz w:val="48"/>
          <w:szCs w:val="48"/>
        </w:rPr>
        <mc:AlternateContent>
          <mc:Choice Requires="wps">
            <w:drawing>
              <wp:anchor distT="0" distB="0" distL="114300" distR="114300" simplePos="0" relativeHeight="251549696" behindDoc="0" locked="0" layoutInCell="1" allowOverlap="1" wp14:anchorId="0C9B8DD1" wp14:editId="469C51A8">
                <wp:simplePos x="0" y="0"/>
                <wp:positionH relativeFrom="column">
                  <wp:posOffset>-14605</wp:posOffset>
                </wp:positionH>
                <wp:positionV relativeFrom="paragraph">
                  <wp:posOffset>470535</wp:posOffset>
                </wp:positionV>
                <wp:extent cx="6120130" cy="17780"/>
                <wp:effectExtent l="0" t="0" r="4445" b="3175"/>
                <wp:wrapNone/>
                <wp:docPr id="119" name="Rectangle 3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DD242F4" id="Rectangle 3019" o:spid="_x0000_s1026" style="position:absolute;left:0;text-align:left;margin-left:-1.15pt;margin-top:37.05pt;width:481.9pt;height:1.4pt;flip:y;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" fillcolor="#00487e" stroked="f"/>
            </w:pict>
          </mc:Fallback>
        </mc:AlternateContent>
      </w:r>
      <w:r w:rsidR="002B26D4" w:rsidRPr="006539C1">
        <w:rPr>
          <w:rFonts w:ascii="メイリオ" w:eastAsia="メイリオ" w:hAnsi="メイリオ" w:cs="メイリオ" w:hint="eastAsia"/>
          <w:b/>
          <w:color w:val="1F497D" w:themeColor="text2"/>
          <w:sz w:val="48"/>
          <w:szCs w:val="48"/>
        </w:rPr>
        <w:t>第１章</w:t>
      </w:r>
      <w:r w:rsidR="002B26D4" w:rsidRPr="006539C1">
        <w:rPr>
          <w:rFonts w:ascii="メイリオ" w:eastAsia="メイリオ" w:hAnsi="メイリオ" w:cs="メイリオ" w:hint="eastAsia"/>
          <w:b/>
          <w:color w:val="1F497D" w:themeColor="text2"/>
          <w:sz w:val="44"/>
          <w:szCs w:val="44"/>
        </w:rPr>
        <w:t xml:space="preserve"> </w:t>
      </w:r>
      <w:r w:rsidR="003314A0">
        <w:rPr>
          <w:rFonts w:ascii="メイリオ" w:eastAsia="メイリオ" w:hAnsi="メイリオ" w:cs="メイリオ" w:hint="eastAsia"/>
          <w:b/>
          <w:color w:val="1F497D" w:themeColor="text2"/>
          <w:sz w:val="40"/>
          <w:szCs w:val="40"/>
        </w:rPr>
        <w:t>経営戦略の策定趣旨と位置づけ</w:t>
      </w:r>
      <w:bookmarkEnd w:id="161"/>
    </w:p>
    <w:bookmarkStart w:id="162" w:name="_Toc507177713"/>
    <w:bookmarkStart w:id="163" w:name="_Toc507178847"/>
    <w:bookmarkStart w:id="164" w:name="_Toc507180574"/>
    <w:bookmarkStart w:id="165" w:name="_Toc2843812"/>
    <w:p w14:paraId="6355411E" w14:textId="77777777" w:rsidR="00276FC7" w:rsidRPr="006A7B51" w:rsidRDefault="001B13C5" w:rsidP="00813860">
      <w:pPr>
        <w:pStyle w:val="2"/>
        <w:rPr>
          <w:rFonts w:asciiTheme="majorEastAsia" w:hAnsiTheme="majorEastAsia"/>
        </w:rPr>
      </w:pPr>
      <w:r>
        <w:rPr>
          <w:rFonts w:ascii="メイリオ" w:eastAsia="メイリオ" w:hAnsi="メイリオ"/>
          <w:b/>
          <w:noProof/>
          <w:color w:val="1F497D" w:themeColor="text2"/>
          <w:sz w:val="48"/>
          <w:szCs w:val="48"/>
        </w:rPr>
        <mc:AlternateContent>
          <mc:Choice Requires="wps">
            <w:drawing>
              <wp:anchor distT="0" distB="0" distL="114300" distR="114300" simplePos="0" relativeHeight="251550720" behindDoc="0" locked="0" layoutInCell="1" allowOverlap="1" wp14:anchorId="75F585DA" wp14:editId="671CE4A5">
                <wp:simplePos x="0" y="0"/>
                <wp:positionH relativeFrom="column">
                  <wp:posOffset>4445</wp:posOffset>
                </wp:positionH>
                <wp:positionV relativeFrom="paragraph">
                  <wp:posOffset>467995</wp:posOffset>
                </wp:positionV>
                <wp:extent cx="6120130" cy="17780"/>
                <wp:effectExtent l="0" t="1270" r="4445" b="0"/>
                <wp:wrapNone/>
                <wp:docPr id="118" name="Rectangle 3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A8BD947" id="Rectangle 3020" o:spid="_x0000_s1026" style="position:absolute;left:0;text-align:left;margin-left:.35pt;margin-top:36.85pt;width:481.9pt;height:1.4pt;flip:y;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" fillcolor="#00487e" stroked="f"/>
            </w:pict>
          </mc:Fallback>
        </mc:AlternateContent>
      </w:r>
      <w:bookmarkEnd w:id="162"/>
      <w:bookmarkEnd w:id="163"/>
      <w:bookmarkEnd w:id="164"/>
      <w:r w:rsidR="00471BC5" w:rsidRPr="006539C1">
        <w:rPr>
          <w:rFonts w:ascii="メイリオ" w:eastAsia="メイリオ" w:hAnsi="メイリオ" w:hint="eastAsia"/>
          <w:b/>
          <w:color w:val="1F497D" w:themeColor="text2"/>
          <w:sz w:val="48"/>
          <w:szCs w:val="48"/>
        </w:rPr>
        <w:t>１</w:t>
      </w:r>
      <w:r w:rsidR="00472A2C" w:rsidRPr="006539C1">
        <w:rPr>
          <w:rFonts w:ascii="メイリオ" w:eastAsia="メイリオ" w:hAnsi="メイリオ" w:hint="eastAsia"/>
          <w:b/>
          <w:color w:val="1F497D" w:themeColor="text2"/>
          <w:sz w:val="48"/>
          <w:szCs w:val="48"/>
        </w:rPr>
        <w:t>．</w:t>
      </w:r>
      <w:r w:rsidR="00813860" w:rsidRPr="00813860">
        <w:rPr>
          <w:rFonts w:ascii="メイリオ" w:eastAsia="メイリオ" w:hAnsi="メイリオ" w:hint="eastAsia"/>
          <w:b/>
          <w:color w:val="1F497D" w:themeColor="text2"/>
          <w:sz w:val="36"/>
          <w:szCs w:val="36"/>
        </w:rPr>
        <w:t>経営</w:t>
      </w:r>
      <w:r w:rsidR="00813860" w:rsidRPr="00813860">
        <w:rPr>
          <w:rFonts w:ascii="メイリオ" w:eastAsia="メイリオ" w:hAnsi="メイリオ"/>
          <w:b/>
          <w:color w:val="1F497D" w:themeColor="text2"/>
          <w:sz w:val="36"/>
          <w:szCs w:val="36"/>
        </w:rPr>
        <w:t>戦略</w:t>
      </w:r>
      <w:r w:rsidR="002812AE">
        <w:rPr>
          <w:rFonts w:ascii="メイリオ" w:eastAsia="メイリオ" w:hAnsi="メイリオ" w:hint="eastAsia"/>
          <w:b/>
          <w:color w:val="1F497D" w:themeColor="text2"/>
          <w:sz w:val="36"/>
          <w:szCs w:val="36"/>
        </w:rPr>
        <w:t>の</w:t>
      </w:r>
      <w:r w:rsidR="003314A0">
        <w:rPr>
          <w:rFonts w:ascii="メイリオ" w:eastAsia="メイリオ" w:hAnsi="メイリオ" w:hint="eastAsia"/>
          <w:b/>
          <w:color w:val="00487E"/>
          <w:sz w:val="36"/>
          <w:szCs w:val="36"/>
        </w:rPr>
        <w:t>策定趣旨</w:t>
      </w:r>
      <w:bookmarkEnd w:id="165"/>
    </w:p>
    <w:p w14:paraId="58B00219" w14:textId="77777777" w:rsidR="00F2663F" w:rsidRPr="00F2663F" w:rsidRDefault="00276FC7" w:rsidP="00276FC7">
      <w:pPr>
        <w:spacing w:line="380" w:lineRule="exact"/>
        <w:ind w:left="224" w:hangingChars="100" w:hanging="224"/>
        <w:rPr>
          <w:rFonts w:ascii="メイリオ" w:eastAsia="メイリオ" w:hAnsi="メイリオ" w:cs="メイリオ"/>
          <w:sz w:val="22"/>
        </w:rPr>
      </w:pPr>
      <w:r w:rsidRPr="00803ABB">
        <w:rPr>
          <w:rFonts w:ascii="メイリオ" w:eastAsia="メイリオ" w:hAnsi="メイリオ" w:cs="メイリオ" w:hint="eastAsia"/>
          <w:spacing w:val="2"/>
          <w:sz w:val="22"/>
        </w:rPr>
        <w:t xml:space="preserve">　</w:t>
      </w:r>
      <w:r w:rsidRPr="0052457B">
        <w:rPr>
          <w:rFonts w:ascii="メイリオ" w:eastAsia="メイリオ" w:hAnsi="メイリオ" w:cs="メイリオ" w:hint="eastAsia"/>
          <w:color w:val="FF0000"/>
          <w:sz w:val="22"/>
        </w:rPr>
        <w:t xml:space="preserve">　</w:t>
      </w:r>
      <w:r w:rsidR="00DA572E">
        <w:rPr>
          <w:rFonts w:ascii="メイリオ" w:eastAsia="メイリオ" w:hAnsi="メイリオ" w:cs="メイリオ" w:hint="eastAsia"/>
          <w:sz w:val="22"/>
        </w:rPr>
        <w:t>本市水道事業は、1953</w:t>
      </w:r>
      <w:r w:rsidR="00BD71F0">
        <w:rPr>
          <w:rFonts w:ascii="メイリオ" w:eastAsia="メイリオ" w:hAnsi="メイリオ" w:cs="メイリオ" w:hint="eastAsia"/>
          <w:sz w:val="22"/>
        </w:rPr>
        <w:t>（昭和28）</w:t>
      </w:r>
      <w:r w:rsidR="003225F9">
        <w:rPr>
          <w:rFonts w:ascii="メイリオ" w:eastAsia="メイリオ" w:hAnsi="メイリオ" w:cs="メイリオ" w:hint="eastAsia"/>
          <w:sz w:val="22"/>
        </w:rPr>
        <w:t>年</w:t>
      </w:r>
      <w:r w:rsidR="0012607B">
        <w:rPr>
          <w:rFonts w:ascii="メイリオ" w:eastAsia="メイリオ" w:hAnsi="メイリオ" w:cs="メイリオ" w:hint="eastAsia"/>
          <w:sz w:val="22"/>
        </w:rPr>
        <w:t>2</w:t>
      </w:r>
      <w:r w:rsidR="00DA572E">
        <w:rPr>
          <w:rFonts w:ascii="メイリオ" w:eastAsia="メイリオ" w:hAnsi="メイリオ" w:cs="メイリオ" w:hint="eastAsia"/>
          <w:sz w:val="22"/>
        </w:rPr>
        <w:t>月の創設以来、給水区域の拡大を図るとともに、人口増や生活水準の向上並びに市内経済の発展等による水需要の増大に対応するため、</w:t>
      </w:r>
      <w:r w:rsidR="001F56E5">
        <w:rPr>
          <w:rFonts w:ascii="メイリオ" w:eastAsia="メイリオ" w:hAnsi="メイリオ" w:cs="メイリオ" w:hint="eastAsia"/>
          <w:sz w:val="22"/>
        </w:rPr>
        <w:t>5</w:t>
      </w:r>
      <w:r w:rsidR="00DA572E">
        <w:rPr>
          <w:rFonts w:ascii="メイリオ" w:eastAsia="メイリオ" w:hAnsi="メイリオ" w:cs="メイリオ" w:hint="eastAsia"/>
          <w:sz w:val="22"/>
        </w:rPr>
        <w:t>次にわたる拡張事業を実施し、水の安定供給に努めてきました。</w:t>
      </w:r>
    </w:p>
    <w:p w14:paraId="734D6FFE" w14:textId="04B0E366" w:rsidR="00276FC7" w:rsidRPr="003D13F2" w:rsidRDefault="008B12BC" w:rsidP="00276FC7">
      <w:pPr>
        <w:pStyle w:val="af4"/>
        <w:spacing w:line="400" w:lineRule="exact"/>
        <w:ind w:left="301"/>
        <w:rPr>
          <w:rFonts w:ascii="メイリオ" w:eastAsia="メイリオ" w:hAnsi="メイリオ"/>
        </w:rPr>
      </w:pPr>
      <w:r>
        <w:rPr>
          <w:rFonts w:ascii="メイリオ" w:eastAsia="メイリオ" w:hAnsi="メイリオ" w:hint="eastAsia"/>
        </w:rPr>
        <w:t>事業</w:t>
      </w:r>
      <w:r w:rsidR="00276FC7" w:rsidRPr="003D13F2">
        <w:rPr>
          <w:rFonts w:ascii="メイリオ" w:eastAsia="メイリオ" w:hAnsi="メイリオ" w:hint="eastAsia"/>
        </w:rPr>
        <w:t>面では、</w:t>
      </w:r>
      <w:r w:rsidR="00203611">
        <w:rPr>
          <w:rFonts w:ascii="メイリオ" w:eastAsia="メイリオ" w:hAnsi="メイリオ" w:hint="eastAsia"/>
        </w:rPr>
        <w:t>2</w:t>
      </w:r>
      <w:r w:rsidR="00203611">
        <w:rPr>
          <w:rFonts w:ascii="メイリオ" w:eastAsia="メイリオ" w:hAnsi="メイリオ"/>
        </w:rPr>
        <w:t>007</w:t>
      </w:r>
      <w:r w:rsidR="00BD71F0">
        <w:rPr>
          <w:rFonts w:ascii="メイリオ" w:eastAsia="メイリオ" w:hAnsi="メイリオ" w:hint="eastAsia"/>
        </w:rPr>
        <w:t>（平成19）</w:t>
      </w:r>
      <w:r w:rsidR="003225F9">
        <w:rPr>
          <w:rFonts w:ascii="メイリオ" w:eastAsia="メイリオ" w:hAnsi="メイリオ" w:hint="eastAsia"/>
        </w:rPr>
        <w:t>年</w:t>
      </w:r>
      <w:r w:rsidR="0012607B">
        <w:rPr>
          <w:rFonts w:ascii="メイリオ" w:eastAsia="メイリオ" w:hAnsi="メイリオ" w:hint="eastAsia"/>
        </w:rPr>
        <w:t>3月「泉佐野市水道ビジョン</w:t>
      </w:r>
      <w:r w:rsidR="001F56E5">
        <w:rPr>
          <w:rFonts w:ascii="メイリオ" w:eastAsia="メイリオ" w:hAnsi="メイリオ" w:hint="eastAsia"/>
        </w:rPr>
        <w:t>-200</w:t>
      </w:r>
      <w:r w:rsidR="001F56E5">
        <w:rPr>
          <w:rFonts w:ascii="メイリオ" w:eastAsia="メイリオ" w:hAnsi="メイリオ"/>
        </w:rPr>
        <w:t>8</w:t>
      </w:r>
      <w:r w:rsidR="001F56E5">
        <w:rPr>
          <w:rFonts w:ascii="メイリオ" w:eastAsia="メイリオ" w:hAnsi="メイリオ" w:hint="eastAsia"/>
        </w:rPr>
        <w:t>年度～2017年度-</w:t>
      </w:r>
      <w:r w:rsidR="0012607B">
        <w:rPr>
          <w:rFonts w:ascii="メイリオ" w:eastAsia="メイリオ" w:hAnsi="メイリオ" w:hint="eastAsia"/>
        </w:rPr>
        <w:t>」を、</w:t>
      </w:r>
      <w:r w:rsidR="00203611">
        <w:rPr>
          <w:rFonts w:ascii="メイリオ" w:eastAsia="メイリオ" w:hAnsi="メイリオ" w:hint="eastAsia"/>
        </w:rPr>
        <w:t>2018</w:t>
      </w:r>
      <w:r w:rsidR="00BD71F0">
        <w:rPr>
          <w:rFonts w:ascii="メイリオ" w:eastAsia="メイリオ" w:hAnsi="メイリオ" w:hint="eastAsia"/>
        </w:rPr>
        <w:t>（平成30）</w:t>
      </w:r>
      <w:r w:rsidR="003225F9">
        <w:rPr>
          <w:rFonts w:ascii="メイリオ" w:eastAsia="メイリオ" w:hAnsi="メイリオ" w:hint="eastAsia"/>
        </w:rPr>
        <w:t>年</w:t>
      </w:r>
      <w:r w:rsidR="00766DFA">
        <w:rPr>
          <w:rFonts w:ascii="メイリオ" w:eastAsia="メイリオ" w:hAnsi="メイリオ" w:hint="eastAsia"/>
        </w:rPr>
        <w:t>3月</w:t>
      </w:r>
      <w:r w:rsidR="003D13F2" w:rsidRPr="003D13F2">
        <w:rPr>
          <w:rFonts w:ascii="メイリオ" w:eastAsia="メイリオ" w:hAnsi="メイリオ" w:hint="eastAsia"/>
        </w:rPr>
        <w:t>に</w:t>
      </w:r>
      <w:r w:rsidR="0012607B">
        <w:rPr>
          <w:rFonts w:ascii="メイリオ" w:eastAsia="メイリオ" w:hAnsi="メイリオ" w:hint="eastAsia"/>
        </w:rPr>
        <w:t>は</w:t>
      </w:r>
      <w:r w:rsidR="003D13F2" w:rsidRPr="003D13F2">
        <w:rPr>
          <w:rFonts w:ascii="メイリオ" w:eastAsia="メイリオ" w:hAnsi="メイリオ" w:hint="eastAsia"/>
        </w:rPr>
        <w:t>「泉佐野市水道ビジョン</w:t>
      </w:r>
      <w:r w:rsidR="0012607B">
        <w:rPr>
          <w:rFonts w:ascii="メイリオ" w:eastAsia="メイリオ" w:hAnsi="メイリオ" w:hint="eastAsia"/>
        </w:rPr>
        <w:t>（第2版）-2018年度～2027年度-</w:t>
      </w:r>
      <w:r w:rsidR="003D13F2" w:rsidRPr="003D13F2">
        <w:rPr>
          <w:rFonts w:ascii="メイリオ" w:eastAsia="メイリオ" w:hAnsi="メイリオ" w:hint="eastAsia"/>
        </w:rPr>
        <w:t>」</w:t>
      </w:r>
      <w:r w:rsidR="0012607B">
        <w:rPr>
          <w:rFonts w:ascii="メイリオ" w:eastAsia="メイリオ" w:hAnsi="メイリオ" w:hint="eastAsia"/>
        </w:rPr>
        <w:t>を策定し、水道事業の</w:t>
      </w:r>
      <w:r w:rsidR="003D13F2" w:rsidRPr="003D13F2">
        <w:rPr>
          <w:rFonts w:ascii="メイリオ" w:eastAsia="メイリオ" w:hAnsi="メイリオ" w:hint="eastAsia"/>
        </w:rPr>
        <w:t>取り組みを進めてまいりました。</w:t>
      </w:r>
    </w:p>
    <w:p w14:paraId="7CCE4739" w14:textId="248542C3" w:rsidR="00276FC7" w:rsidRPr="0012607B" w:rsidRDefault="00276FC7" w:rsidP="00744D0D">
      <w:pPr>
        <w:pStyle w:val="af4"/>
        <w:spacing w:line="400" w:lineRule="exact"/>
        <w:ind w:left="301"/>
        <w:rPr>
          <w:rFonts w:ascii="メイリオ" w:eastAsia="メイリオ" w:hAnsi="メイリオ" w:cs="メイリオ"/>
          <w:spacing w:val="2"/>
        </w:rPr>
      </w:pPr>
      <w:r w:rsidRPr="0012607B">
        <w:rPr>
          <w:rFonts w:ascii="メイリオ" w:eastAsia="メイリオ" w:hAnsi="メイリオ" w:hint="eastAsia"/>
        </w:rPr>
        <w:t>一</w:t>
      </w:r>
      <w:r w:rsidR="00A41D21">
        <w:rPr>
          <w:rFonts w:ascii="メイリオ" w:eastAsia="メイリオ" w:hAnsi="メイリオ" w:hint="eastAsia"/>
        </w:rPr>
        <w:t>方で、上水道を取り巻く環境の大きな変化によって新たな課題が山積され</w:t>
      </w:r>
      <w:r w:rsidRPr="0012607B">
        <w:rPr>
          <w:rFonts w:ascii="メイリオ" w:eastAsia="メイリオ" w:hAnsi="メイリオ" w:hint="eastAsia"/>
        </w:rPr>
        <w:t>ています。</w:t>
      </w:r>
      <w:r w:rsidR="003A4D2E">
        <w:rPr>
          <w:rFonts w:ascii="メイリオ" w:eastAsia="メイリオ" w:hAnsi="メイリオ" w:hint="eastAsia"/>
        </w:rPr>
        <w:t>こ</w:t>
      </w:r>
      <w:r w:rsidRPr="0012607B">
        <w:rPr>
          <w:rFonts w:ascii="メイリオ" w:eastAsia="メイリオ" w:hAnsi="メイリオ" w:hint="eastAsia"/>
        </w:rPr>
        <w:t>れまでの拡張事業で整備した多くの水道施設で老朽化が進んでおり、</w:t>
      </w:r>
      <w:r w:rsidR="00A41D21">
        <w:rPr>
          <w:rFonts w:ascii="メイリオ" w:eastAsia="メイリオ" w:hAnsi="メイリオ" w:hint="eastAsia"/>
        </w:rPr>
        <w:t>老朽化</w:t>
      </w:r>
      <w:r w:rsidR="009C2E8D">
        <w:rPr>
          <w:rFonts w:ascii="メイリオ" w:eastAsia="メイリオ" w:hAnsi="メイリオ" w:hint="eastAsia"/>
        </w:rPr>
        <w:t>した</w:t>
      </w:r>
      <w:r w:rsidRPr="0012607B">
        <w:rPr>
          <w:rFonts w:ascii="メイリオ" w:eastAsia="メイリオ" w:hAnsi="メイリオ" w:hint="eastAsia"/>
        </w:rPr>
        <w:t>施設の更新や</w:t>
      </w:r>
      <w:r w:rsidR="003A4D2E">
        <w:rPr>
          <w:rFonts w:ascii="メイリオ" w:eastAsia="メイリオ" w:hAnsi="メイリオ" w:hint="eastAsia"/>
        </w:rPr>
        <w:t>今後</w:t>
      </w:r>
      <w:r w:rsidR="003A4D2E" w:rsidRPr="0012607B">
        <w:rPr>
          <w:rFonts w:ascii="メイリオ" w:eastAsia="メイリオ" w:hAnsi="メイリオ" w:hint="eastAsia"/>
        </w:rPr>
        <w:t>30年以内に発生が予想される南海トラフ巨大地震</w:t>
      </w:r>
      <w:r w:rsidR="003A4D2E">
        <w:rPr>
          <w:rFonts w:ascii="メイリオ" w:eastAsia="メイリオ" w:hAnsi="メイリオ" w:hint="eastAsia"/>
        </w:rPr>
        <w:t>等に向けての</w:t>
      </w:r>
      <w:r w:rsidR="003A4D2E" w:rsidRPr="0012607B">
        <w:rPr>
          <w:rFonts w:ascii="メイリオ" w:eastAsia="メイリオ" w:hAnsi="メイリオ" w:hint="eastAsia"/>
        </w:rPr>
        <w:t>施設の耐震化</w:t>
      </w:r>
      <w:r w:rsidR="009C2E8D">
        <w:rPr>
          <w:rFonts w:ascii="メイリオ" w:eastAsia="メイリオ" w:hAnsi="メイリオ" w:hint="eastAsia"/>
        </w:rPr>
        <w:t>には多額の</w:t>
      </w:r>
      <w:r w:rsidRPr="0012607B">
        <w:rPr>
          <w:rFonts w:ascii="メイリオ" w:eastAsia="メイリオ" w:hAnsi="メイリオ" w:hint="eastAsia"/>
        </w:rPr>
        <w:t>費用が必要となるため、今後の財政運営は一段と厳しくなっていくものと見込まれます。</w:t>
      </w:r>
    </w:p>
    <w:p w14:paraId="108F61E7" w14:textId="1F320A12" w:rsidR="00276FC7" w:rsidRPr="0012607B" w:rsidRDefault="00276FC7" w:rsidP="00276FC7">
      <w:pPr>
        <w:pStyle w:val="af4"/>
        <w:spacing w:line="400" w:lineRule="exact"/>
        <w:ind w:left="301"/>
        <w:rPr>
          <w:rFonts w:ascii="メイリオ" w:eastAsia="メイリオ" w:hAnsi="メイリオ"/>
        </w:rPr>
      </w:pPr>
      <w:r w:rsidRPr="0012607B">
        <w:rPr>
          <w:rFonts w:ascii="メイリオ" w:eastAsia="メイリオ" w:hAnsi="メイリオ" w:hint="eastAsia"/>
        </w:rPr>
        <w:t>このような状況に対応し、水道施設や管路の計画的な更新を進め、施設や管路の健全性を維持していくためには、組織や事務事業の効率化、施設管理の見直し</w:t>
      </w:r>
      <w:r w:rsidR="009B0710">
        <w:rPr>
          <w:rFonts w:ascii="メイリオ" w:eastAsia="メイリオ" w:hAnsi="メイリオ" w:hint="eastAsia"/>
        </w:rPr>
        <w:t>等</w:t>
      </w:r>
      <w:r w:rsidRPr="0012607B">
        <w:rPr>
          <w:rFonts w:ascii="メイリオ" w:eastAsia="メイリオ" w:hAnsi="メイリオ" w:hint="eastAsia"/>
        </w:rPr>
        <w:t>経営基盤強化のための取り組みを一層</w:t>
      </w:r>
      <w:r w:rsidR="003D13F2" w:rsidRPr="0012607B">
        <w:rPr>
          <w:rFonts w:ascii="メイリオ" w:eastAsia="メイリオ" w:hAnsi="メイリオ" w:hint="eastAsia"/>
        </w:rPr>
        <w:t>推進することが必要です。また、</w:t>
      </w:r>
      <w:r w:rsidR="004B5015">
        <w:rPr>
          <w:rFonts w:ascii="メイリオ" w:eastAsia="メイリオ" w:hAnsi="メイリオ" w:hint="eastAsia"/>
        </w:rPr>
        <w:t>持続可能な水道事業を実現するための更新計画として策定された</w:t>
      </w:r>
      <w:r w:rsidR="003F5DDB">
        <w:rPr>
          <w:rFonts w:ascii="メイリオ" w:eastAsia="メイリオ" w:hAnsi="メイリオ" w:hint="eastAsia"/>
        </w:rPr>
        <w:t>「泉佐野市配水管路更新計画」、</w:t>
      </w:r>
      <w:r w:rsidR="003D13F2" w:rsidRPr="0012607B">
        <w:rPr>
          <w:rFonts w:ascii="メイリオ" w:eastAsia="メイリオ" w:hAnsi="メイリオ" w:hint="eastAsia"/>
        </w:rPr>
        <w:t>「泉佐野</w:t>
      </w:r>
      <w:r w:rsidRPr="0012607B">
        <w:rPr>
          <w:rFonts w:ascii="メイリオ" w:eastAsia="メイリオ" w:hAnsi="メイリオ" w:hint="eastAsia"/>
        </w:rPr>
        <w:t>市</w:t>
      </w:r>
      <w:r w:rsidR="0012607B" w:rsidRPr="0012607B">
        <w:rPr>
          <w:rFonts w:ascii="メイリオ" w:eastAsia="メイリオ" w:hAnsi="メイリオ" w:hint="eastAsia"/>
        </w:rPr>
        <w:t>水道事業アセットマネジメント</w:t>
      </w:r>
      <w:r w:rsidRPr="0012607B">
        <w:rPr>
          <w:rFonts w:ascii="メイリオ" w:eastAsia="メイリオ" w:hAnsi="メイリオ" w:hint="eastAsia"/>
        </w:rPr>
        <w:t>」を踏まえた</w:t>
      </w:r>
      <w:r w:rsidR="00847FBD">
        <w:rPr>
          <w:rFonts w:ascii="メイリオ" w:eastAsia="メイリオ" w:hAnsi="メイリオ" w:hint="eastAsia"/>
        </w:rPr>
        <w:t>投資財政</w:t>
      </w:r>
      <w:r w:rsidRPr="0012607B">
        <w:rPr>
          <w:rFonts w:ascii="メイリオ" w:eastAsia="メイリオ" w:hAnsi="メイリオ" w:hint="eastAsia"/>
        </w:rPr>
        <w:t>計画を策定し、中長期的な視野で事業経営に取り組んでいくことが重要です。</w:t>
      </w:r>
    </w:p>
    <w:p w14:paraId="67AB88B2" w14:textId="5DB9083D" w:rsidR="00276FC7" w:rsidRDefault="003D13F2" w:rsidP="00276FC7">
      <w:pPr>
        <w:pStyle w:val="af4"/>
        <w:spacing w:line="400" w:lineRule="exact"/>
        <w:ind w:left="301"/>
        <w:rPr>
          <w:rFonts w:ascii="メイリオ" w:eastAsia="メイリオ" w:hAnsi="メイリオ"/>
        </w:rPr>
      </w:pPr>
      <w:r w:rsidRPr="003D13F2">
        <w:rPr>
          <w:rFonts w:ascii="メイリオ" w:eastAsia="メイリオ" w:hAnsi="メイリオ" w:hint="eastAsia"/>
        </w:rPr>
        <w:t>このため、泉佐野市水道ビジョンに水道事業の理想像</w:t>
      </w:r>
      <w:r w:rsidR="00276FC7" w:rsidRPr="003D13F2">
        <w:rPr>
          <w:rFonts w:ascii="メイリオ" w:eastAsia="メイリオ" w:hAnsi="メイリオ" w:hint="eastAsia"/>
        </w:rPr>
        <w:t>として掲げている「</w:t>
      </w:r>
      <w:r w:rsidRPr="003D13F2">
        <w:rPr>
          <w:rFonts w:ascii="メイリオ" w:eastAsia="メイリオ" w:hAnsi="メイリオ" w:hint="eastAsia"/>
        </w:rPr>
        <w:t>安全で良質な水を安定的に供給し、お客様に信頼される水道事業」の実現に向けて、中長期的な経営の基本計画である「泉佐野</w:t>
      </w:r>
      <w:r w:rsidR="00276FC7" w:rsidRPr="003D13F2">
        <w:rPr>
          <w:rFonts w:ascii="メイリオ" w:eastAsia="メイリオ" w:hAnsi="メイリオ" w:hint="eastAsia"/>
        </w:rPr>
        <w:t>市水道事業経営戦略」を策定</w:t>
      </w:r>
      <w:r w:rsidR="00F849C1">
        <w:rPr>
          <w:rFonts w:ascii="メイリオ" w:eastAsia="メイリオ" w:hAnsi="メイリオ" w:hint="eastAsia"/>
        </w:rPr>
        <w:t>するものとします</w:t>
      </w:r>
      <w:r w:rsidR="00276FC7" w:rsidRPr="003D13F2">
        <w:rPr>
          <w:rFonts w:ascii="メイリオ" w:eastAsia="メイリオ" w:hAnsi="メイリオ" w:hint="eastAsia"/>
        </w:rPr>
        <w:t>。</w:t>
      </w:r>
    </w:p>
    <w:p w14:paraId="0FFEA473" w14:textId="4D03E86F" w:rsidR="001240FD" w:rsidRDefault="001240FD">
      <w:pPr>
        <w:rPr>
          <w:rFonts w:ascii="メイリオ" w:eastAsia="メイリオ" w:hAnsi="メイリオ" w:cs="メイリオ"/>
          <w:sz w:val="20"/>
        </w:rPr>
      </w:pPr>
      <w:r>
        <w:rPr>
          <w:rFonts w:ascii="メイリオ" w:eastAsia="メイリオ" w:hAnsi="メイリオ" w:cs="メイリオ"/>
          <w:sz w:val="20"/>
        </w:rPr>
        <w:br w:type="page"/>
      </w:r>
    </w:p>
    <w:bookmarkStart w:id="166" w:name="_Toc2843813"/>
    <w:p w14:paraId="5D1B7B7C" w14:textId="77777777" w:rsidR="003314A0" w:rsidRPr="00E30681" w:rsidRDefault="003314A0" w:rsidP="003314A0">
      <w:pPr>
        <w:pStyle w:val="2"/>
      </w:pPr>
      <w:r>
        <w:rPr>
          <w:rFonts w:ascii="メイリオ" w:eastAsia="メイリオ" w:hAnsi="メイリオ" w:cstheme="minorBidi"/>
          <w:b/>
          <w:noProof/>
          <w:color w:val="1F497D" w:themeColor="text2"/>
          <w:sz w:val="48"/>
          <w:szCs w:val="48"/>
        </w:rPr>
        <mc:AlternateContent>
          <mc:Choice Requires="wps">
            <w:drawing>
              <wp:anchor distT="0" distB="0" distL="114300" distR="114300" simplePos="0" relativeHeight="251915264" behindDoc="0" locked="0" layoutInCell="1" allowOverlap="1" wp14:anchorId="5A7C6FDF" wp14:editId="72DCA75C">
                <wp:simplePos x="0" y="0"/>
                <wp:positionH relativeFrom="column">
                  <wp:posOffset>4445</wp:posOffset>
                </wp:positionH>
                <wp:positionV relativeFrom="paragraph">
                  <wp:posOffset>467995</wp:posOffset>
                </wp:positionV>
                <wp:extent cx="6120130" cy="17780"/>
                <wp:effectExtent l="0" t="1270" r="4445" b="0"/>
                <wp:wrapNone/>
                <wp:docPr id="1" name="Rectangle 3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1B12A6E" id="Rectangle 3020" o:spid="_x0000_s1026" style="position:absolute;left:0;text-align:left;margin-left:.35pt;margin-top:36.85pt;width:481.9pt;height:1.4pt;flip: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" fillcolor="#00487e" stroked="f"/>
            </w:pict>
          </mc:Fallback>
        </mc:AlternateContent>
      </w:r>
      <w:r>
        <w:rPr>
          <w:rFonts w:ascii="メイリオ" w:eastAsia="メイリオ" w:hAnsi="メイリオ" w:hint="eastAsia"/>
          <w:b/>
          <w:color w:val="1F497D" w:themeColor="text2"/>
          <w:sz w:val="48"/>
          <w:szCs w:val="48"/>
        </w:rPr>
        <w:t>２</w:t>
      </w:r>
      <w:r w:rsidRPr="006539C1">
        <w:rPr>
          <w:rFonts w:ascii="メイリオ" w:eastAsia="メイリオ" w:hAnsi="メイリオ" w:hint="eastAsia"/>
          <w:b/>
          <w:color w:val="1F497D" w:themeColor="text2"/>
          <w:sz w:val="48"/>
          <w:szCs w:val="48"/>
        </w:rPr>
        <w:t>．</w:t>
      </w:r>
      <w:r>
        <w:rPr>
          <w:rFonts w:ascii="メイリオ" w:eastAsia="メイリオ" w:hAnsi="メイリオ" w:hint="eastAsia"/>
          <w:b/>
          <w:color w:val="00487E"/>
          <w:sz w:val="36"/>
          <w:szCs w:val="36"/>
        </w:rPr>
        <w:t>位置づけ</w:t>
      </w:r>
      <w:bookmarkEnd w:id="166"/>
    </w:p>
    <w:p w14:paraId="490E421C" w14:textId="3CC4B529" w:rsidR="005E1BA6" w:rsidRDefault="005E1BA6" w:rsidP="0084053E">
      <w:pPr>
        <w:spacing w:line="380" w:lineRule="exact"/>
        <w:ind w:leftChars="100" w:left="210" w:firstLineChars="100" w:firstLine="220"/>
        <w:rPr>
          <w:rFonts w:ascii="メイリオ" w:eastAsia="メイリオ" w:hAnsi="メイリオ" w:cs="メイリオ"/>
          <w:sz w:val="22"/>
        </w:rPr>
      </w:pPr>
      <w:r>
        <w:rPr>
          <w:rFonts w:ascii="メイリオ" w:eastAsia="メイリオ" w:hAnsi="メイリオ" w:cs="メイリオ" w:hint="eastAsia"/>
          <w:sz w:val="22"/>
        </w:rPr>
        <w:t>厚生労働省は、</w:t>
      </w:r>
      <w:r w:rsidRPr="005E1BA6">
        <w:rPr>
          <w:rFonts w:ascii="メイリオ" w:eastAsia="メイリオ" w:hAnsi="メイリオ" w:cs="メイリオ" w:hint="eastAsia"/>
          <w:sz w:val="22"/>
        </w:rPr>
        <w:t>水道を取り巻く環境の大きな変化に対応するため、これまでの「水道ビジョン（</w:t>
      </w:r>
      <w:r w:rsidR="00BD71F0">
        <w:rPr>
          <w:rFonts w:ascii="メイリオ" w:eastAsia="メイリオ" w:hAnsi="メイリオ" w:cs="メイリオ" w:hint="eastAsia"/>
          <w:sz w:val="22"/>
        </w:rPr>
        <w:t>2004（</w:t>
      </w:r>
      <w:r w:rsidRPr="005E1BA6">
        <w:rPr>
          <w:rFonts w:ascii="メイリオ" w:eastAsia="メイリオ" w:hAnsi="メイリオ" w:cs="メイリオ" w:hint="eastAsia"/>
          <w:sz w:val="22"/>
        </w:rPr>
        <w:t>平成</w:t>
      </w:r>
      <w:r w:rsidR="009C5C4A">
        <w:rPr>
          <w:rFonts w:ascii="メイリオ" w:eastAsia="メイリオ" w:hAnsi="メイリオ" w:cs="メイリオ" w:hint="eastAsia"/>
          <w:sz w:val="22"/>
        </w:rPr>
        <w:t>16</w:t>
      </w:r>
      <w:r w:rsidR="00BD71F0">
        <w:rPr>
          <w:rFonts w:ascii="メイリオ" w:eastAsia="メイリオ" w:hAnsi="メイリオ" w:cs="メイリオ" w:hint="eastAsia"/>
          <w:sz w:val="22"/>
        </w:rPr>
        <w:t>）</w:t>
      </w:r>
      <w:r w:rsidR="003225F9">
        <w:rPr>
          <w:rFonts w:ascii="メイリオ" w:eastAsia="メイリオ" w:hAnsi="メイリオ" w:cs="メイリオ" w:hint="eastAsia"/>
          <w:sz w:val="22"/>
        </w:rPr>
        <w:t>年</w:t>
      </w:r>
      <w:r w:rsidRPr="005E1BA6">
        <w:rPr>
          <w:rFonts w:ascii="メイリオ" w:eastAsia="メイリオ" w:hAnsi="メイリオ" w:cs="メイリオ" w:hint="eastAsia"/>
          <w:sz w:val="22"/>
        </w:rPr>
        <w:t>策定、</w:t>
      </w:r>
      <w:r w:rsidR="00BD71F0">
        <w:rPr>
          <w:rFonts w:ascii="メイリオ" w:eastAsia="メイリオ" w:hAnsi="メイリオ" w:cs="メイリオ" w:hint="eastAsia"/>
          <w:sz w:val="22"/>
        </w:rPr>
        <w:t>2008（</w:t>
      </w:r>
      <w:r w:rsidRPr="005E1BA6">
        <w:rPr>
          <w:rFonts w:ascii="メイリオ" w:eastAsia="メイリオ" w:hAnsi="メイリオ" w:cs="メイリオ" w:hint="eastAsia"/>
          <w:sz w:val="22"/>
        </w:rPr>
        <w:t>平成</w:t>
      </w:r>
      <w:r w:rsidR="009C5C4A">
        <w:rPr>
          <w:rFonts w:ascii="メイリオ" w:eastAsia="メイリオ" w:hAnsi="メイリオ" w:cs="メイリオ" w:hint="eastAsia"/>
          <w:sz w:val="22"/>
        </w:rPr>
        <w:t>20</w:t>
      </w:r>
      <w:r w:rsidR="00BD71F0">
        <w:rPr>
          <w:rFonts w:ascii="メイリオ" w:eastAsia="メイリオ" w:hAnsi="メイリオ" w:cs="メイリオ" w:hint="eastAsia"/>
          <w:sz w:val="22"/>
        </w:rPr>
        <w:t>）</w:t>
      </w:r>
      <w:r w:rsidR="003225F9">
        <w:rPr>
          <w:rFonts w:ascii="メイリオ" w:eastAsia="メイリオ" w:hAnsi="メイリオ" w:cs="メイリオ" w:hint="eastAsia"/>
          <w:sz w:val="22"/>
        </w:rPr>
        <w:t>年</w:t>
      </w:r>
      <w:r w:rsidRPr="005E1BA6">
        <w:rPr>
          <w:rFonts w:ascii="メイリオ" w:eastAsia="メイリオ" w:hAnsi="メイリオ" w:cs="メイリオ" w:hint="eastAsia"/>
          <w:sz w:val="22"/>
        </w:rPr>
        <w:t>改訂）」を全面的に見直し、</w:t>
      </w:r>
      <w:r w:rsidR="009C5C4A">
        <w:rPr>
          <w:rFonts w:ascii="メイリオ" w:eastAsia="メイリオ" w:hAnsi="メイリオ" w:cs="メイリオ" w:hint="eastAsia"/>
          <w:sz w:val="22"/>
        </w:rPr>
        <w:t>50</w:t>
      </w:r>
      <w:r w:rsidRPr="005E1BA6">
        <w:rPr>
          <w:rFonts w:ascii="メイリオ" w:eastAsia="メイリオ" w:hAnsi="メイリオ" w:cs="メイリオ" w:hint="eastAsia"/>
          <w:sz w:val="22"/>
        </w:rPr>
        <w:t>年後、</w:t>
      </w:r>
      <w:r w:rsidR="009C5C4A">
        <w:rPr>
          <w:rFonts w:ascii="メイリオ" w:eastAsia="メイリオ" w:hAnsi="メイリオ" w:cs="メイリオ" w:hint="eastAsia"/>
          <w:sz w:val="22"/>
        </w:rPr>
        <w:t>100</w:t>
      </w:r>
      <w:r w:rsidRPr="005E1BA6">
        <w:rPr>
          <w:rFonts w:ascii="メイリオ" w:eastAsia="メイリオ" w:hAnsi="メイリオ" w:cs="メイリオ" w:hint="eastAsia"/>
          <w:sz w:val="22"/>
        </w:rPr>
        <w:t>年後の将来を見据え、水道の理想像を明示するとともに、取り組みの目指すべき方向性やその実現方</w:t>
      </w:r>
      <w:r>
        <w:rPr>
          <w:rFonts w:ascii="メイリオ" w:eastAsia="メイリオ" w:hAnsi="メイリオ" w:cs="メイリオ" w:hint="eastAsia"/>
          <w:sz w:val="22"/>
        </w:rPr>
        <w:t>策、関係者の役割分担を提示した「新水道ビジョン」を策定し、安全（水道水の安全の確保）、強靭（確実な給水の確保）、持続（供給体制の持続）の３つの観点から、各水道事業体に水道事業ビジョンの策定を求めています。</w:t>
      </w:r>
    </w:p>
    <w:p w14:paraId="430B179F" w14:textId="6166C13B" w:rsidR="0084053E" w:rsidRDefault="0084053E" w:rsidP="0084053E">
      <w:pPr>
        <w:spacing w:line="380" w:lineRule="exact"/>
        <w:ind w:leftChars="100" w:left="210" w:firstLineChars="100" w:firstLine="220"/>
        <w:rPr>
          <w:rFonts w:ascii="メイリオ" w:eastAsia="メイリオ" w:hAnsi="メイリオ"/>
          <w:sz w:val="22"/>
        </w:rPr>
      </w:pPr>
      <w:r>
        <w:rPr>
          <w:rFonts w:ascii="メイリオ" w:eastAsia="メイリオ" w:hAnsi="メイリオ" w:hint="eastAsia"/>
          <w:sz w:val="22"/>
        </w:rPr>
        <w:t>また、総務省</w:t>
      </w:r>
      <w:r w:rsidRPr="00B667F7">
        <w:rPr>
          <w:rFonts w:ascii="メイリオ" w:eastAsia="メイリオ" w:hAnsi="メイリオ" w:hint="eastAsia"/>
          <w:sz w:val="22"/>
        </w:rPr>
        <w:t>から</w:t>
      </w:r>
      <w:r>
        <w:rPr>
          <w:rFonts w:ascii="メイリオ" w:eastAsia="メイリオ" w:hAnsi="メイリオ" w:hint="eastAsia"/>
          <w:sz w:val="22"/>
        </w:rPr>
        <w:t>は、</w:t>
      </w:r>
      <w:r w:rsidRPr="00B667F7">
        <w:rPr>
          <w:rFonts w:ascii="メイリオ" w:eastAsia="メイリオ" w:hAnsi="メイリオ" w:hint="eastAsia"/>
          <w:sz w:val="22"/>
        </w:rPr>
        <w:t>「公営企業の経営戦略の策定等に関する研究会報告書」（2014</w:t>
      </w:r>
      <w:r>
        <w:rPr>
          <w:rFonts w:ascii="メイリオ" w:eastAsia="メイリオ" w:hAnsi="メイリオ" w:hint="eastAsia"/>
          <w:sz w:val="22"/>
        </w:rPr>
        <w:t>（平成26）年</w:t>
      </w:r>
      <w:r w:rsidRPr="00B667F7">
        <w:rPr>
          <w:rFonts w:ascii="メイリオ" w:eastAsia="メイリオ" w:hAnsi="メイリオ" w:hint="eastAsia"/>
          <w:sz w:val="22"/>
        </w:rPr>
        <w:t>3</w:t>
      </w:r>
      <w:r>
        <w:rPr>
          <w:rFonts w:ascii="メイリオ" w:eastAsia="メイリオ" w:hAnsi="メイリオ" w:hint="eastAsia"/>
          <w:sz w:val="22"/>
        </w:rPr>
        <w:t>月付け）、</w:t>
      </w:r>
      <w:r w:rsidRPr="00B667F7">
        <w:rPr>
          <w:rFonts w:ascii="メイリオ" w:eastAsia="メイリオ" w:hAnsi="メイリオ" w:hint="eastAsia"/>
          <w:sz w:val="22"/>
        </w:rPr>
        <w:t>「公営企業の経営に当たっての留意事項について」（2014</w:t>
      </w:r>
      <w:r>
        <w:rPr>
          <w:rFonts w:ascii="メイリオ" w:eastAsia="メイリオ" w:hAnsi="メイリオ" w:hint="eastAsia"/>
          <w:sz w:val="22"/>
        </w:rPr>
        <w:t>（平成26）年</w:t>
      </w:r>
      <w:r w:rsidRPr="00B667F7">
        <w:rPr>
          <w:rFonts w:ascii="メイリオ" w:eastAsia="メイリオ" w:hAnsi="メイリオ" w:hint="eastAsia"/>
          <w:sz w:val="22"/>
        </w:rPr>
        <w:t>8月29日付け）、「経営戦略の策定推進について」（2016</w:t>
      </w:r>
      <w:r>
        <w:rPr>
          <w:rFonts w:ascii="メイリオ" w:eastAsia="メイリオ" w:hAnsi="メイリオ" w:hint="eastAsia"/>
          <w:sz w:val="22"/>
        </w:rPr>
        <w:t>（平成28）年</w:t>
      </w:r>
      <w:r w:rsidRPr="00B667F7">
        <w:rPr>
          <w:rFonts w:ascii="メイリオ" w:eastAsia="メイリオ" w:hAnsi="メイリオ" w:hint="eastAsia"/>
          <w:sz w:val="22"/>
        </w:rPr>
        <w:t>1月26</w:t>
      </w:r>
      <w:r>
        <w:rPr>
          <w:rFonts w:ascii="メイリオ" w:eastAsia="メイリオ" w:hAnsi="メイリオ" w:hint="eastAsia"/>
          <w:sz w:val="22"/>
        </w:rPr>
        <w:t>日付け）が公表され、経営の基本計画として、「経営戦略」を2020（平成32）年度までに策定するよう求めています</w:t>
      </w:r>
      <w:r w:rsidRPr="00B667F7">
        <w:rPr>
          <w:rFonts w:ascii="メイリオ" w:eastAsia="メイリオ" w:hAnsi="メイリオ" w:hint="eastAsia"/>
          <w:sz w:val="22"/>
        </w:rPr>
        <w:t>。</w:t>
      </w:r>
    </w:p>
    <w:p w14:paraId="1B960B60" w14:textId="3E0FDE62" w:rsidR="008C6A60" w:rsidRDefault="0084053E" w:rsidP="005E1BA6">
      <w:pPr>
        <w:spacing w:line="380" w:lineRule="exact"/>
        <w:ind w:leftChars="100" w:left="210" w:firstLineChars="100" w:firstLine="220"/>
        <w:rPr>
          <w:rFonts w:ascii="メイリオ" w:eastAsia="メイリオ" w:hAnsi="メイリオ" w:cs="メイリオ"/>
          <w:sz w:val="22"/>
        </w:rPr>
      </w:pPr>
      <w:r>
        <w:rPr>
          <w:rFonts w:ascii="メイリオ" w:eastAsia="メイリオ" w:hAnsi="メイリオ" w:cs="メイリオ" w:hint="eastAsia"/>
          <w:sz w:val="22"/>
        </w:rPr>
        <w:t>さらに</w:t>
      </w:r>
      <w:r w:rsidR="005E1BA6">
        <w:rPr>
          <w:rFonts w:ascii="メイリオ" w:eastAsia="メイリオ" w:hAnsi="メイリオ" w:cs="メイリオ" w:hint="eastAsia"/>
          <w:sz w:val="22"/>
        </w:rPr>
        <w:t>、</w:t>
      </w:r>
      <w:r w:rsidR="00DF000B">
        <w:rPr>
          <w:rFonts w:ascii="メイリオ" w:eastAsia="メイリオ" w:hAnsi="メイリオ" w:cs="メイリオ" w:hint="eastAsia"/>
          <w:sz w:val="22"/>
        </w:rPr>
        <w:t>大阪府は、「大阪府水道整備基本構想</w:t>
      </w:r>
      <w:r w:rsidR="00F24A50">
        <w:rPr>
          <w:rFonts w:ascii="メイリオ" w:eastAsia="メイリオ" w:hAnsi="メイリオ" w:cs="メイリオ" w:hint="eastAsia"/>
          <w:sz w:val="22"/>
        </w:rPr>
        <w:t>（おおさか水道ビジョン</w:t>
      </w:r>
      <w:r w:rsidR="00005317">
        <w:rPr>
          <w:rFonts w:ascii="メイリオ" w:eastAsia="メイリオ" w:hAnsi="メイリオ" w:cs="メイリオ"/>
          <w:sz w:val="22"/>
        </w:rPr>
        <w:t>）</w:t>
      </w:r>
      <w:r w:rsidR="00B72E63">
        <w:rPr>
          <w:rFonts w:ascii="メイリオ" w:eastAsia="メイリオ" w:hAnsi="メイリオ" w:cs="メイリオ" w:hint="eastAsia"/>
          <w:sz w:val="22"/>
        </w:rPr>
        <w:t>」</w:t>
      </w:r>
      <w:r w:rsidR="00DF000B">
        <w:rPr>
          <w:rFonts w:ascii="メイリオ" w:eastAsia="メイリオ" w:hAnsi="メイリオ" w:cs="メイリオ" w:hint="eastAsia"/>
          <w:sz w:val="22"/>
        </w:rPr>
        <w:t>で府域水道の将来像が示され、用水供給元の大阪広域水道企業団では</w:t>
      </w:r>
      <w:r w:rsidR="00F24A50">
        <w:rPr>
          <w:rFonts w:ascii="メイリオ" w:eastAsia="メイリオ" w:hAnsi="メイリオ" w:cs="メイリオ" w:hint="eastAsia"/>
          <w:sz w:val="22"/>
        </w:rPr>
        <w:t>「</w:t>
      </w:r>
      <w:r w:rsidR="00DF000B">
        <w:rPr>
          <w:rFonts w:ascii="メイリオ" w:eastAsia="メイリオ" w:hAnsi="メイリオ" w:cs="メイリオ" w:hint="eastAsia"/>
          <w:sz w:val="22"/>
        </w:rPr>
        <w:t>大阪広域水道企業団将来構想（WATER</w:t>
      </w:r>
      <w:r w:rsidR="00DF000B">
        <w:rPr>
          <w:rFonts w:ascii="メイリオ" w:eastAsia="メイリオ" w:hAnsi="メイリオ" w:cs="メイリオ"/>
          <w:sz w:val="22"/>
        </w:rPr>
        <w:t xml:space="preserve"> WAY</w:t>
      </w:r>
      <w:r w:rsidR="00DF000B">
        <w:rPr>
          <w:rFonts w:ascii="メイリオ" w:eastAsia="メイリオ" w:hAnsi="メイリオ" w:cs="メイリオ" w:hint="eastAsia"/>
          <w:sz w:val="22"/>
        </w:rPr>
        <w:t>2030）</w:t>
      </w:r>
      <w:r w:rsidR="00F24A50">
        <w:rPr>
          <w:rFonts w:ascii="メイリオ" w:eastAsia="メイリオ" w:hAnsi="メイリオ" w:cs="メイリオ" w:hint="eastAsia"/>
          <w:sz w:val="22"/>
        </w:rPr>
        <w:t>」</w:t>
      </w:r>
      <w:r w:rsidR="00DF000B">
        <w:rPr>
          <w:rFonts w:ascii="メイリオ" w:eastAsia="メイリオ" w:hAnsi="メイリオ" w:cs="メイリオ" w:hint="eastAsia"/>
          <w:sz w:val="22"/>
        </w:rPr>
        <w:t>を公表しています。</w:t>
      </w:r>
    </w:p>
    <w:p w14:paraId="200E4DBF" w14:textId="3EF8CA49" w:rsidR="0037277D" w:rsidRDefault="00276FC7" w:rsidP="00FF2735">
      <w:pPr>
        <w:spacing w:line="380" w:lineRule="exact"/>
        <w:ind w:leftChars="100" w:left="210" w:firstLineChars="100" w:firstLine="220"/>
        <w:rPr>
          <w:rFonts w:ascii="メイリオ" w:eastAsia="メイリオ" w:hAnsi="メイリオ"/>
          <w:sz w:val="22"/>
        </w:rPr>
      </w:pPr>
      <w:r w:rsidRPr="00B667F7">
        <w:rPr>
          <w:rFonts w:ascii="メイリオ" w:eastAsia="メイリオ" w:hAnsi="メイリオ" w:hint="eastAsia"/>
          <w:sz w:val="22"/>
        </w:rPr>
        <w:t>こうした流れの中、</w:t>
      </w:r>
      <w:r w:rsidR="00DF000B">
        <w:rPr>
          <w:rFonts w:ascii="メイリオ" w:eastAsia="メイリオ" w:hAnsi="メイリオ" w:hint="eastAsia"/>
          <w:sz w:val="22"/>
        </w:rPr>
        <w:t>本市では</w:t>
      </w:r>
      <w:r w:rsidR="005E1BA6">
        <w:rPr>
          <w:rFonts w:ascii="メイリオ" w:eastAsia="メイリオ" w:hAnsi="メイリオ" w:hint="eastAsia"/>
          <w:sz w:val="22"/>
        </w:rPr>
        <w:t>、</w:t>
      </w:r>
      <w:r w:rsidR="0084053E">
        <w:rPr>
          <w:rFonts w:ascii="メイリオ" w:eastAsia="メイリオ" w:hAnsi="メイリオ" w:cs="メイリオ" w:hint="eastAsia"/>
          <w:sz w:val="22"/>
        </w:rPr>
        <w:t>上位計画である総合計画「第５次泉佐野市総合計画（2019（平成31）年３月策定）」の中で示されている安全で</w:t>
      </w:r>
      <w:r w:rsidR="00F254B6">
        <w:rPr>
          <w:rFonts w:ascii="メイリオ" w:eastAsia="メイリオ" w:hAnsi="メイリオ" w:cs="メイリオ" w:hint="eastAsia"/>
          <w:sz w:val="22"/>
        </w:rPr>
        <w:t>良質</w:t>
      </w:r>
      <w:r w:rsidR="00F44C46">
        <w:rPr>
          <w:rFonts w:ascii="メイリオ" w:eastAsia="メイリオ" w:hAnsi="メイリオ" w:cs="メイリオ" w:hint="eastAsia"/>
          <w:sz w:val="22"/>
        </w:rPr>
        <w:t>な水道</w:t>
      </w:r>
      <w:r w:rsidR="0084053E">
        <w:rPr>
          <w:rFonts w:ascii="メイリオ" w:eastAsia="メイリオ" w:hAnsi="メイリオ" w:cs="メイリオ" w:hint="eastAsia"/>
          <w:sz w:val="22"/>
        </w:rPr>
        <w:t>水</w:t>
      </w:r>
      <w:r w:rsidR="00F44C46">
        <w:rPr>
          <w:rFonts w:ascii="メイリオ" w:eastAsia="メイリオ" w:hAnsi="メイリオ" w:cs="メイリオ" w:hint="eastAsia"/>
          <w:sz w:val="22"/>
        </w:rPr>
        <w:t>を安定的に</w:t>
      </w:r>
      <w:r w:rsidR="0084053E">
        <w:rPr>
          <w:rFonts w:ascii="メイリオ" w:eastAsia="メイリオ" w:hAnsi="メイリオ" w:cs="メイリオ" w:hint="eastAsia"/>
          <w:sz w:val="22"/>
        </w:rPr>
        <w:t>供給</w:t>
      </w:r>
      <w:r w:rsidR="00F44C46">
        <w:rPr>
          <w:rFonts w:ascii="メイリオ" w:eastAsia="メイリオ" w:hAnsi="メイリオ" w:cs="メイリオ" w:hint="eastAsia"/>
          <w:sz w:val="22"/>
        </w:rPr>
        <w:t>する</w:t>
      </w:r>
      <w:r w:rsidR="0084053E">
        <w:rPr>
          <w:rFonts w:ascii="メイリオ" w:eastAsia="メイリオ" w:hAnsi="メイリオ" w:cs="メイリオ" w:hint="eastAsia"/>
          <w:sz w:val="22"/>
        </w:rPr>
        <w:t>ための基本方針に沿って、</w:t>
      </w:r>
      <w:r w:rsidR="00B47D4B">
        <w:rPr>
          <w:rFonts w:ascii="メイリオ" w:eastAsia="メイリオ" w:hAnsi="メイリオ" w:hint="eastAsia"/>
          <w:sz w:val="22"/>
        </w:rPr>
        <w:t>「泉佐野市水道ビジョン」、</w:t>
      </w:r>
      <w:r w:rsidR="00F24A50" w:rsidRPr="00F24A50">
        <w:rPr>
          <w:rFonts w:ascii="メイリオ" w:eastAsia="メイリオ" w:hAnsi="メイリオ" w:hint="eastAsia"/>
          <w:sz w:val="22"/>
        </w:rPr>
        <w:t>「大阪府水道整備基本構想（おおさか水道ビジョン</w:t>
      </w:r>
      <w:r w:rsidR="00BD2FBD">
        <w:rPr>
          <w:rFonts w:ascii="メイリオ" w:eastAsia="メイリオ" w:hAnsi="メイリオ" w:hint="eastAsia"/>
          <w:sz w:val="22"/>
        </w:rPr>
        <w:t>）</w:t>
      </w:r>
      <w:r w:rsidR="00F24A50" w:rsidRPr="00F24A50">
        <w:rPr>
          <w:rFonts w:ascii="メイリオ" w:eastAsia="メイリオ" w:hAnsi="メイリオ" w:hint="eastAsia"/>
          <w:sz w:val="22"/>
        </w:rPr>
        <w:t>」</w:t>
      </w:r>
      <w:r w:rsidR="00F24A50">
        <w:rPr>
          <w:rFonts w:ascii="メイリオ" w:eastAsia="メイリオ" w:hAnsi="メイリオ" w:hint="eastAsia"/>
          <w:sz w:val="22"/>
        </w:rPr>
        <w:t>、</w:t>
      </w:r>
      <w:r w:rsidR="00F24A50">
        <w:rPr>
          <w:rFonts w:ascii="メイリオ" w:eastAsia="メイリオ" w:hAnsi="メイリオ" w:cs="メイリオ" w:hint="eastAsia"/>
          <w:sz w:val="22"/>
        </w:rPr>
        <w:t>「大阪広域水道企業団将来構想（WATER</w:t>
      </w:r>
      <w:r w:rsidR="00F24A50">
        <w:rPr>
          <w:rFonts w:ascii="メイリオ" w:eastAsia="メイリオ" w:hAnsi="メイリオ" w:cs="メイリオ"/>
          <w:sz w:val="22"/>
        </w:rPr>
        <w:t xml:space="preserve"> WAY</w:t>
      </w:r>
      <w:r w:rsidR="00F24A50">
        <w:rPr>
          <w:rFonts w:ascii="メイリオ" w:eastAsia="メイリオ" w:hAnsi="メイリオ" w:cs="メイリオ" w:hint="eastAsia"/>
          <w:sz w:val="22"/>
        </w:rPr>
        <w:t>2030）」の視点に留意し、</w:t>
      </w:r>
      <w:r w:rsidR="005E1BA6" w:rsidRPr="005E1BA6">
        <w:rPr>
          <w:rFonts w:ascii="メイリオ" w:eastAsia="メイリオ" w:hAnsi="メイリオ" w:hint="eastAsia"/>
          <w:sz w:val="22"/>
        </w:rPr>
        <w:t>「泉</w:t>
      </w:r>
      <w:r w:rsidR="00DF000B">
        <w:rPr>
          <w:rFonts w:ascii="メイリオ" w:eastAsia="メイリオ" w:hAnsi="メイリオ" w:hint="eastAsia"/>
          <w:sz w:val="22"/>
        </w:rPr>
        <w:t>佐野市水道事業アセットマネジメント」</w:t>
      </w:r>
      <w:r w:rsidR="00B47D4B">
        <w:rPr>
          <w:rFonts w:ascii="メイリオ" w:eastAsia="メイリオ" w:hAnsi="メイリオ" w:hint="eastAsia"/>
          <w:sz w:val="22"/>
        </w:rPr>
        <w:t>及び「泉佐野市配水管路耐震化計画」</w:t>
      </w:r>
      <w:r w:rsidR="00DF000B">
        <w:rPr>
          <w:rFonts w:ascii="メイリオ" w:eastAsia="メイリオ" w:hAnsi="メイリオ" w:hint="eastAsia"/>
          <w:sz w:val="22"/>
        </w:rPr>
        <w:t>を踏まえ</w:t>
      </w:r>
      <w:r w:rsidR="0084053E">
        <w:rPr>
          <w:rFonts w:ascii="メイリオ" w:eastAsia="メイリオ" w:hAnsi="メイリオ" w:hint="eastAsia"/>
          <w:sz w:val="22"/>
        </w:rPr>
        <w:t>て</w:t>
      </w:r>
      <w:r w:rsidR="005E1BA6">
        <w:rPr>
          <w:rFonts w:ascii="メイリオ" w:eastAsia="メイリオ" w:hAnsi="メイリオ" w:hint="eastAsia"/>
          <w:sz w:val="22"/>
        </w:rPr>
        <w:t>中長期的な経営の基本計画である経営戦略を策定し</w:t>
      </w:r>
      <w:r w:rsidR="0084053E">
        <w:rPr>
          <w:rFonts w:ascii="メイリオ" w:eastAsia="メイリオ" w:hAnsi="メイリオ" w:hint="eastAsia"/>
          <w:sz w:val="22"/>
        </w:rPr>
        <w:t>、</w:t>
      </w:r>
      <w:r w:rsidRPr="00B667F7">
        <w:rPr>
          <w:rFonts w:ascii="メイリオ" w:eastAsia="メイリオ" w:hAnsi="メイリオ" w:hint="eastAsia"/>
          <w:sz w:val="22"/>
        </w:rPr>
        <w:t>経営基盤</w:t>
      </w:r>
      <w:r w:rsidR="005E1BA6">
        <w:rPr>
          <w:rFonts w:ascii="メイリオ" w:eastAsia="メイリオ" w:hAnsi="メイリオ" w:hint="eastAsia"/>
          <w:sz w:val="22"/>
        </w:rPr>
        <w:t>の強化と財政マネジメントの向上に取り組むこととしています。</w:t>
      </w:r>
    </w:p>
    <w:p w14:paraId="5FC94E1C" w14:textId="77777777" w:rsidR="0037277D" w:rsidRDefault="0037277D">
      <w:pPr>
        <w:rPr>
          <w:rFonts w:ascii="メイリオ" w:eastAsia="メイリオ" w:hAnsi="メイリオ"/>
          <w:sz w:val="22"/>
        </w:rPr>
      </w:pPr>
      <w:r>
        <w:rPr>
          <w:rFonts w:ascii="メイリオ" w:eastAsia="メイリオ" w:hAnsi="メイリオ"/>
          <w:sz w:val="22"/>
        </w:rPr>
        <w:br w:type="page"/>
      </w:r>
    </w:p>
    <w:p w14:paraId="48C66B14" w14:textId="2A361501" w:rsidR="00AC6E41" w:rsidRPr="00DC51BB" w:rsidRDefault="001404C7" w:rsidP="003225F9">
      <w:r>
        <w:rPr>
          <w:noProof/>
        </w:rPr>
        <w:drawing>
          <wp:anchor distT="0" distB="0" distL="114300" distR="114300" simplePos="0" relativeHeight="252190720" behindDoc="0" locked="0" layoutInCell="1" allowOverlap="1" wp14:anchorId="160D5D19" wp14:editId="19B9587C">
            <wp:simplePos x="0" y="0"/>
            <wp:positionH relativeFrom="margin">
              <wp:align>left</wp:align>
            </wp:positionH>
            <wp:positionV relativeFrom="paragraph">
              <wp:posOffset>94615</wp:posOffset>
            </wp:positionV>
            <wp:extent cx="5743846" cy="3240000"/>
            <wp:effectExtent l="0" t="0" r="0" b="0"/>
            <wp:wrapNone/>
            <wp:docPr id="14339" name="図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3846" cy="32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06AF1C" w14:textId="77777777" w:rsidR="00AC6E41" w:rsidRPr="00DC51BB" w:rsidRDefault="00AC6E41" w:rsidP="003225F9"/>
    <w:p w14:paraId="3E78C500" w14:textId="77777777" w:rsidR="00AC6E41" w:rsidRPr="00DC51BB" w:rsidRDefault="00AC6E41" w:rsidP="003225F9"/>
    <w:p w14:paraId="3A2A6658" w14:textId="77777777" w:rsidR="00AC6E41" w:rsidRDefault="00AC6E41" w:rsidP="00CF1B31"/>
    <w:p w14:paraId="07A5138A" w14:textId="77777777" w:rsidR="00AA702C" w:rsidRDefault="00AA702C" w:rsidP="00CF1B31"/>
    <w:p w14:paraId="62EB593E" w14:textId="77777777" w:rsidR="00AA702C" w:rsidRDefault="00AA702C" w:rsidP="00CF1B31"/>
    <w:p w14:paraId="79CB7DA1" w14:textId="77777777" w:rsidR="00AA702C" w:rsidRDefault="00AA702C" w:rsidP="00CF1B31"/>
    <w:p w14:paraId="0E9F8F17" w14:textId="77777777" w:rsidR="00AA702C" w:rsidRDefault="00AA702C" w:rsidP="00CF1B31"/>
    <w:p w14:paraId="1A4113BD" w14:textId="77777777" w:rsidR="00AA702C" w:rsidRDefault="00AA702C" w:rsidP="00CF1B31"/>
    <w:p w14:paraId="4D9EFDD8" w14:textId="77777777" w:rsidR="00AA702C" w:rsidRDefault="00AA702C" w:rsidP="00CF1B31"/>
    <w:p w14:paraId="677D2C8C" w14:textId="77777777" w:rsidR="00AA702C" w:rsidRDefault="00AA702C" w:rsidP="00CF1B31"/>
    <w:p w14:paraId="4822D1F9" w14:textId="77777777" w:rsidR="00AA702C" w:rsidRDefault="00AA702C" w:rsidP="00CF1B31"/>
    <w:p w14:paraId="7ADE127F" w14:textId="77777777" w:rsidR="00AC6E41" w:rsidRDefault="00AC6E41" w:rsidP="00CF1B31"/>
    <w:p w14:paraId="3478988F" w14:textId="77777777" w:rsidR="00AA702C" w:rsidRDefault="00AA702C" w:rsidP="00CF1B31"/>
    <w:p w14:paraId="11817AB2" w14:textId="77777777" w:rsidR="00AC6E41" w:rsidRDefault="00AC6E41" w:rsidP="00CF1B31">
      <w:r>
        <w:rPr>
          <w:noProof/>
        </w:rPr>
        <mc:AlternateContent>
          <mc:Choice Requires="wps">
            <w:drawing>
              <wp:anchor distT="0" distB="0" distL="114300" distR="114300" simplePos="0" relativeHeight="252059648" behindDoc="0" locked="0" layoutInCell="1" allowOverlap="1" wp14:anchorId="51410BBC" wp14:editId="476C13BF">
                <wp:simplePos x="0" y="0"/>
                <wp:positionH relativeFrom="margin">
                  <wp:posOffset>1053465</wp:posOffset>
                </wp:positionH>
                <wp:positionV relativeFrom="paragraph">
                  <wp:posOffset>41910</wp:posOffset>
                </wp:positionV>
                <wp:extent cx="4013835" cy="271780"/>
                <wp:effectExtent l="0" t="0" r="0" b="0"/>
                <wp:wrapSquare wrapText="bothSides"/>
                <wp:docPr id="117" name="Text Box 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83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14BCD" w14:textId="77777777" w:rsidR="002A7AB3" w:rsidRPr="00D45407" w:rsidRDefault="002A7AB3" w:rsidP="00D82649">
                            <w:pPr>
                              <w:spacing w:line="400" w:lineRule="exact"/>
                              <w:jc w:val="center"/>
                              <w:rPr>
                                <w:rFonts w:ascii="メイリオ" w:eastAsia="メイリオ" w:hAnsi="メイリオ" w:cs="メイリオ"/>
                              </w:rPr>
                            </w:pPr>
                            <w:r w:rsidRPr="00721C10">
                              <w:rPr>
                                <w:rFonts w:ascii="メイリオ" w:eastAsia="メイリオ" w:hAnsi="メイリオ" w:cs="メイリオ" w:hint="eastAsia"/>
                              </w:rPr>
                              <w:t>図表1-</w:t>
                            </w:r>
                            <w:r w:rsidRPr="00721C10">
                              <w:rPr>
                                <w:rFonts w:ascii="メイリオ" w:eastAsia="メイリオ" w:hAnsi="メイリオ" w:cs="メイリオ"/>
                              </w:rPr>
                              <w:t>1</w:t>
                            </w:r>
                            <w:r>
                              <w:rPr>
                                <w:rFonts w:ascii="メイリオ" w:eastAsia="メイリオ" w:hAnsi="メイリオ" w:cs="メイリオ" w:hint="eastAsia"/>
                              </w:rPr>
                              <w:t xml:space="preserve">　泉佐野</w:t>
                            </w:r>
                            <w:r w:rsidRPr="00721C10">
                              <w:rPr>
                                <w:rFonts w:ascii="メイリオ" w:eastAsia="メイリオ" w:hAnsi="メイリオ" w:cs="メイリオ" w:hint="eastAsia"/>
                              </w:rPr>
                              <w:t>市経営戦略の位置付け</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1410BBC" id="Text Box 3021" o:spid="_x0000_s1032" type="#_x0000_t202" style="position:absolute;margin-left:82.95pt;margin-top:3.3pt;width:316.05pt;height:21.4pt;z-index:25205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" filled="f" stroked="f">
                <v:textbox style="mso-fit-shape-to-text:t" inset="5.85pt,.7pt,5.85pt,.7pt">
                  <w:txbxContent>
                    <w:p w14:paraId="75714BCD" w14:textId="77777777" w:rsidR="002A7AB3" w:rsidRPr="00D45407" w:rsidRDefault="002A7AB3" w:rsidP="00D82649">
                      <w:pPr>
                        <w:spacing w:line="400" w:lineRule="exact"/>
                        <w:jc w:val="center"/>
                        <w:rPr>
                          <w:rFonts w:ascii="メイリオ" w:eastAsia="メイリオ" w:hAnsi="メイリオ" w:cs="メイリオ"/>
                        </w:rPr>
                      </w:pPr>
                      <w:r w:rsidRPr="00721C10">
                        <w:rPr>
                          <w:rFonts w:ascii="メイリオ" w:eastAsia="メイリオ" w:hAnsi="メイリオ" w:cs="メイリオ" w:hint="eastAsia"/>
                        </w:rPr>
                        <w:t>図表1-</w:t>
                      </w:r>
                      <w:r w:rsidRPr="00721C10">
                        <w:rPr>
                          <w:rFonts w:ascii="メイリオ" w:eastAsia="メイリオ" w:hAnsi="メイリオ" w:cs="メイリオ"/>
                        </w:rPr>
                        <w:t>1</w:t>
                      </w:r>
                      <w:r>
                        <w:rPr>
                          <w:rFonts w:ascii="メイリオ" w:eastAsia="メイリオ" w:hAnsi="メイリオ" w:cs="メイリオ" w:hint="eastAsia"/>
                        </w:rPr>
                        <w:t xml:space="preserve">　泉佐野</w:t>
                      </w:r>
                      <w:r w:rsidRPr="00721C10">
                        <w:rPr>
                          <w:rFonts w:ascii="メイリオ" w:eastAsia="メイリオ" w:hAnsi="メイリオ" w:cs="メイリオ" w:hint="eastAsia"/>
                        </w:rPr>
                        <w:t>市経営戦略の位置付け</w:t>
                      </w:r>
                    </w:p>
                  </w:txbxContent>
                </v:textbox>
                <w10:wrap type="square" anchorx="margin"/>
              </v:shape>
            </w:pict>
          </mc:Fallback>
        </mc:AlternateContent>
      </w:r>
    </w:p>
    <w:p w14:paraId="2F4CC2DA" w14:textId="77777777" w:rsidR="00AC6E41" w:rsidRDefault="00AC6E41" w:rsidP="00CF1B31"/>
    <w:p w14:paraId="2EDBE3E9" w14:textId="77777777" w:rsidR="00CF1B31" w:rsidRPr="00CF1B31" w:rsidRDefault="00CF1B31" w:rsidP="00CF1B31"/>
    <w:bookmarkStart w:id="167" w:name="_Toc2843814"/>
    <w:p w14:paraId="44C33CC2" w14:textId="77777777" w:rsidR="00472A2C" w:rsidRPr="003314A0" w:rsidRDefault="001B13C5" w:rsidP="00D14E32">
      <w:pPr>
        <w:pStyle w:val="2"/>
        <w:rPr>
          <w:rFonts w:ascii="メイリオ" w:eastAsia="メイリオ" w:hAnsi="メイリオ"/>
          <w:b/>
          <w:color w:val="00487E"/>
          <w:sz w:val="36"/>
          <w:szCs w:val="36"/>
        </w:rPr>
      </w:pPr>
      <w:r>
        <w:rPr>
          <w:rFonts w:ascii="メイリオ" w:eastAsia="メイリオ" w:hAnsi="メイリオ"/>
          <w:b/>
          <w:noProof/>
          <w:color w:val="1F497D" w:themeColor="text2"/>
          <w:sz w:val="48"/>
          <w:szCs w:val="48"/>
        </w:rPr>
        <mc:AlternateContent>
          <mc:Choice Requires="wps">
            <w:drawing>
              <wp:anchor distT="0" distB="0" distL="114300" distR="114300" simplePos="0" relativeHeight="251526144" behindDoc="0" locked="0" layoutInCell="1" allowOverlap="1" wp14:anchorId="183E682C" wp14:editId="2D2F1509">
                <wp:simplePos x="0" y="0"/>
                <wp:positionH relativeFrom="column">
                  <wp:posOffset>-14605</wp:posOffset>
                </wp:positionH>
                <wp:positionV relativeFrom="paragraph">
                  <wp:posOffset>516890</wp:posOffset>
                </wp:positionV>
                <wp:extent cx="6120130" cy="17780"/>
                <wp:effectExtent l="0" t="0" r="4445" b="3175"/>
                <wp:wrapNone/>
                <wp:docPr id="11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E31C2BB" id="Rectangle 27" o:spid="_x0000_s1026" style="position:absolute;left:0;text-align:left;margin-left:-1.15pt;margin-top:40.7pt;width:481.9pt;height:1.4pt;flip:y;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" fillcolor="#00487e" stroked="f"/>
            </w:pict>
          </mc:Fallback>
        </mc:AlternateContent>
      </w:r>
      <w:r w:rsidR="003314A0">
        <w:rPr>
          <w:rFonts w:ascii="メイリオ" w:eastAsia="メイリオ" w:hAnsi="メイリオ" w:hint="eastAsia"/>
          <w:b/>
          <w:color w:val="1F497D" w:themeColor="text2"/>
          <w:sz w:val="48"/>
          <w:szCs w:val="48"/>
        </w:rPr>
        <w:t>３</w:t>
      </w:r>
      <w:r w:rsidR="00472A2C" w:rsidRPr="006539C1">
        <w:rPr>
          <w:rFonts w:ascii="メイリオ" w:eastAsia="メイリオ" w:hAnsi="メイリオ" w:hint="eastAsia"/>
          <w:b/>
          <w:color w:val="1F497D" w:themeColor="text2"/>
          <w:sz w:val="48"/>
          <w:szCs w:val="48"/>
        </w:rPr>
        <w:t>．</w:t>
      </w:r>
      <w:r w:rsidR="00D76EC7" w:rsidRPr="003314A0">
        <w:rPr>
          <w:rFonts w:ascii="メイリオ" w:eastAsia="メイリオ" w:hAnsi="メイリオ" w:hint="eastAsia"/>
          <w:b/>
          <w:color w:val="1F497D" w:themeColor="text2"/>
          <w:sz w:val="36"/>
          <w:szCs w:val="36"/>
        </w:rPr>
        <w:t>計画期間</w:t>
      </w:r>
      <w:bookmarkEnd w:id="167"/>
      <w:r w:rsidR="00D76EC7" w:rsidRPr="003314A0" w:rsidDel="00D76EC7">
        <w:rPr>
          <w:rFonts w:ascii="メイリオ" w:eastAsia="メイリオ" w:hAnsi="メイリオ" w:hint="eastAsia"/>
          <w:b/>
          <w:color w:val="00487E"/>
          <w:sz w:val="36"/>
          <w:szCs w:val="36"/>
        </w:rPr>
        <w:t xml:space="preserve"> </w:t>
      </w:r>
    </w:p>
    <w:p w14:paraId="10FEB386" w14:textId="77777777" w:rsidR="003E2388" w:rsidRPr="005F509F" w:rsidRDefault="003E2388" w:rsidP="003E2388">
      <w:pPr>
        <w:spacing w:line="460" w:lineRule="exact"/>
        <w:ind w:leftChars="100" w:left="210" w:firstLineChars="100" w:firstLine="220"/>
        <w:rPr>
          <w:rFonts w:ascii="メイリオ" w:eastAsia="メイリオ" w:hAnsi="メイリオ"/>
          <w:sz w:val="22"/>
        </w:rPr>
      </w:pPr>
      <w:r w:rsidRPr="005F509F">
        <w:rPr>
          <w:rFonts w:ascii="メイリオ" w:eastAsia="メイリオ" w:hAnsi="メイリオ" w:hint="eastAsia"/>
          <w:sz w:val="22"/>
        </w:rPr>
        <w:t>2019</w:t>
      </w:r>
      <w:r w:rsidR="0017382D">
        <w:rPr>
          <w:rFonts w:ascii="メイリオ" w:eastAsia="メイリオ" w:hAnsi="メイリオ" w:hint="eastAsia"/>
          <w:sz w:val="22"/>
        </w:rPr>
        <w:t>（平成31）</w:t>
      </w:r>
      <w:r w:rsidR="00F57B05">
        <w:rPr>
          <w:rFonts w:ascii="メイリオ" w:eastAsia="メイリオ" w:hAnsi="メイリオ" w:hint="eastAsia"/>
          <w:sz w:val="22"/>
        </w:rPr>
        <w:t>年度</w:t>
      </w:r>
      <w:r w:rsidRPr="005F509F">
        <w:rPr>
          <w:rFonts w:ascii="メイリオ" w:eastAsia="メイリオ" w:hAnsi="メイリオ" w:hint="eastAsia"/>
          <w:sz w:val="22"/>
        </w:rPr>
        <w:t>から2028</w:t>
      </w:r>
      <w:r w:rsidR="0017382D">
        <w:rPr>
          <w:rFonts w:ascii="メイリオ" w:eastAsia="メイリオ" w:hAnsi="メイリオ" w:hint="eastAsia"/>
          <w:sz w:val="22"/>
        </w:rPr>
        <w:t>（平成40）</w:t>
      </w:r>
      <w:r w:rsidR="00F57B05">
        <w:rPr>
          <w:rFonts w:ascii="メイリオ" w:eastAsia="メイリオ" w:hAnsi="メイリオ" w:hint="eastAsia"/>
          <w:sz w:val="22"/>
        </w:rPr>
        <w:t>年度</w:t>
      </w:r>
      <w:r w:rsidRPr="005F509F">
        <w:rPr>
          <w:rFonts w:ascii="メイリオ" w:eastAsia="メイリオ" w:hAnsi="メイリオ" w:hint="eastAsia"/>
          <w:sz w:val="22"/>
        </w:rPr>
        <w:t>までの10年間</w:t>
      </w:r>
    </w:p>
    <w:p w14:paraId="1639D561" w14:textId="77777777" w:rsidR="003E2388" w:rsidRPr="005F509F" w:rsidRDefault="003E2388" w:rsidP="003E2388">
      <w:pPr>
        <w:spacing w:line="460" w:lineRule="exact"/>
        <w:ind w:leftChars="100" w:left="210" w:firstLineChars="100" w:firstLine="220"/>
        <w:rPr>
          <w:rFonts w:ascii="メイリオ" w:eastAsia="メイリオ" w:hAnsi="メイリオ"/>
          <w:sz w:val="22"/>
        </w:rPr>
      </w:pPr>
    </w:p>
    <w:p w14:paraId="43BB9878" w14:textId="77777777" w:rsidR="00C17432" w:rsidRDefault="003E2388" w:rsidP="003E2388">
      <w:pPr>
        <w:spacing w:line="460" w:lineRule="exact"/>
        <w:ind w:leftChars="100" w:left="210" w:firstLineChars="100" w:firstLine="220"/>
        <w:rPr>
          <w:rFonts w:ascii="メイリオ" w:eastAsia="メイリオ" w:hAnsi="メイリオ"/>
          <w:sz w:val="22"/>
        </w:rPr>
        <w:sectPr w:rsidR="00C17432" w:rsidSect="004017F9">
          <w:headerReference w:type="default" r:id="rId15"/>
          <w:footerReference w:type="even" r:id="rId16"/>
          <w:footerReference w:type="default" r:id="rId17"/>
          <w:pgSz w:w="11906" w:h="16838" w:code="9"/>
          <w:pgMar w:top="1418" w:right="1418" w:bottom="1418" w:left="1418" w:header="851" w:footer="57" w:gutter="0"/>
          <w:pgNumType w:start="1"/>
          <w:cols w:space="425"/>
          <w:docGrid w:type="lines" w:linePitch="360"/>
        </w:sectPr>
      </w:pPr>
      <w:r w:rsidRPr="005F509F">
        <w:rPr>
          <w:rFonts w:ascii="メイリオ" w:eastAsia="メイリオ" w:hAnsi="メイリオ" w:hint="eastAsia"/>
          <w:sz w:val="22"/>
        </w:rPr>
        <w:t>「経営戦略策定ガイドライン（総務省）」における「中長期的な視点から経営基盤の強化等に取</w:t>
      </w:r>
      <w:r w:rsidR="008D1443">
        <w:rPr>
          <w:rFonts w:ascii="メイリオ" w:eastAsia="メイリオ" w:hAnsi="メイリオ" w:hint="eastAsia"/>
          <w:sz w:val="22"/>
        </w:rPr>
        <w:t>り</w:t>
      </w:r>
      <w:r w:rsidRPr="005F509F">
        <w:rPr>
          <w:rFonts w:ascii="メイリオ" w:eastAsia="メイリオ" w:hAnsi="メイリオ" w:hint="eastAsia"/>
          <w:sz w:val="22"/>
        </w:rPr>
        <w:t>組むことができるように、計画期間は10年以上を基本とする」という考え方を踏まえ、長期的な安定を見据えた中で2019</w:t>
      </w:r>
      <w:r w:rsidR="0017382D">
        <w:rPr>
          <w:rFonts w:ascii="メイリオ" w:eastAsia="メイリオ" w:hAnsi="メイリオ" w:hint="eastAsia"/>
          <w:sz w:val="22"/>
        </w:rPr>
        <w:t>（平成31）</w:t>
      </w:r>
      <w:r w:rsidR="00F57B05">
        <w:rPr>
          <w:rFonts w:ascii="メイリオ" w:eastAsia="メイリオ" w:hAnsi="メイリオ" w:hint="eastAsia"/>
          <w:sz w:val="22"/>
        </w:rPr>
        <w:t>年度</w:t>
      </w:r>
      <w:r w:rsidRPr="005F509F">
        <w:rPr>
          <w:rFonts w:ascii="メイリオ" w:eastAsia="メイリオ" w:hAnsi="メイリオ" w:hint="eastAsia"/>
          <w:sz w:val="22"/>
        </w:rPr>
        <w:t>から2028</w:t>
      </w:r>
      <w:r w:rsidR="0017382D">
        <w:rPr>
          <w:rFonts w:ascii="メイリオ" w:eastAsia="メイリオ" w:hAnsi="メイリオ" w:hint="eastAsia"/>
          <w:sz w:val="22"/>
        </w:rPr>
        <w:t>（平成40）</w:t>
      </w:r>
      <w:r w:rsidR="00F57B05">
        <w:rPr>
          <w:rFonts w:ascii="メイリオ" w:eastAsia="メイリオ" w:hAnsi="メイリオ" w:hint="eastAsia"/>
          <w:sz w:val="22"/>
        </w:rPr>
        <w:t>年度</w:t>
      </w:r>
      <w:r w:rsidRPr="005F509F">
        <w:rPr>
          <w:rFonts w:ascii="メイリオ" w:eastAsia="メイリオ" w:hAnsi="メイリオ" w:hint="eastAsia"/>
          <w:sz w:val="22"/>
        </w:rPr>
        <w:t>までの10年間を本計画の計画期間とします。</w:t>
      </w:r>
    </w:p>
    <w:bookmarkStart w:id="168" w:name="_Toc507176762"/>
    <w:bookmarkStart w:id="169" w:name="_Toc507176801"/>
    <w:bookmarkStart w:id="170" w:name="_Toc507177061"/>
    <w:bookmarkStart w:id="171" w:name="_Toc507177264"/>
    <w:bookmarkStart w:id="172" w:name="_Toc507177716"/>
    <w:bookmarkStart w:id="173" w:name="_Toc507178850"/>
    <w:bookmarkStart w:id="174" w:name="_Toc507180577"/>
    <w:bookmarkStart w:id="175" w:name="_Toc2843815"/>
    <w:p w14:paraId="0ED51035" w14:textId="77777777" w:rsidR="0030224E" w:rsidRPr="001F22B1" w:rsidRDefault="001B13C5" w:rsidP="00D14E32">
      <w:pPr>
        <w:pStyle w:val="1"/>
        <w:rPr>
          <w:rFonts w:asciiTheme="majorEastAsia" w:hAnsiTheme="majorEastAsia"/>
          <w:color w:val="00487E"/>
          <w:sz w:val="22"/>
        </w:rPr>
      </w:pPr>
      <w:r>
        <w:rPr>
          <w:rFonts w:ascii="メイリオ" w:eastAsia="メイリオ" w:hAnsi="メイリオ" w:cs="メイリオ"/>
          <w:b/>
          <w:noProof/>
          <w:color w:val="00487E"/>
          <w:sz w:val="52"/>
        </w:rPr>
        <mc:AlternateContent>
          <mc:Choice Requires="wps">
            <w:drawing>
              <wp:anchor distT="0" distB="0" distL="114300" distR="114300" simplePos="0" relativeHeight="251541504" behindDoc="0" locked="0" layoutInCell="1" allowOverlap="1" wp14:anchorId="0246C4D4" wp14:editId="6FF9A239">
                <wp:simplePos x="0" y="0"/>
                <wp:positionH relativeFrom="column">
                  <wp:posOffset>-14605</wp:posOffset>
                </wp:positionH>
                <wp:positionV relativeFrom="paragraph">
                  <wp:posOffset>516890</wp:posOffset>
                </wp:positionV>
                <wp:extent cx="6120130" cy="17780"/>
                <wp:effectExtent l="0" t="0" r="4445" b="3175"/>
                <wp:wrapNone/>
                <wp:docPr id="110" name="Rectangle 1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7DC1E8A" id="Rectangle 1903" o:spid="_x0000_s1026" style="position:absolute;left:0;text-align:left;margin-left:-1.15pt;margin-top:40.7pt;width:481.9pt;height:1.4pt;flip:y;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" fillcolor="#00487e" stroked="f"/>
            </w:pict>
          </mc:Fallback>
        </mc:AlternateContent>
      </w:r>
      <w:bookmarkEnd w:id="168"/>
      <w:bookmarkEnd w:id="169"/>
      <w:bookmarkEnd w:id="170"/>
      <w:bookmarkEnd w:id="171"/>
      <w:bookmarkEnd w:id="172"/>
      <w:bookmarkEnd w:id="173"/>
      <w:bookmarkEnd w:id="174"/>
      <w:r w:rsidR="0030224E" w:rsidRPr="001F22B1">
        <w:rPr>
          <w:rFonts w:ascii="メイリオ" w:eastAsia="メイリオ" w:hAnsi="メイリオ" w:cs="メイリオ" w:hint="eastAsia"/>
          <w:b/>
          <w:color w:val="00487E"/>
          <w:sz w:val="48"/>
          <w:szCs w:val="52"/>
        </w:rPr>
        <w:t xml:space="preserve">第２章 </w:t>
      </w:r>
      <w:r w:rsidR="00D76EC7">
        <w:rPr>
          <w:rFonts w:ascii="メイリオ" w:eastAsia="メイリオ" w:hAnsi="メイリオ" w:cs="メイリオ" w:hint="eastAsia"/>
          <w:b/>
          <w:color w:val="00487E"/>
          <w:sz w:val="48"/>
          <w:szCs w:val="52"/>
        </w:rPr>
        <w:t>水道事業の現状と課題</w:t>
      </w:r>
      <w:bookmarkEnd w:id="175"/>
    </w:p>
    <w:bookmarkStart w:id="176" w:name="_Toc2843816"/>
    <w:p w14:paraId="1EDB8837" w14:textId="77777777" w:rsidR="0030224E" w:rsidRPr="00D14E32" w:rsidRDefault="001B13C5" w:rsidP="00D14E32">
      <w:pPr>
        <w:pStyle w:val="2"/>
        <w:rPr>
          <w:rFonts w:ascii="メイリオ" w:eastAsia="メイリオ" w:hAnsi="メイリオ"/>
          <w:b/>
          <w:color w:val="00487E"/>
          <w:sz w:val="36"/>
        </w:rPr>
      </w:pPr>
      <w:r>
        <w:rPr>
          <w:rFonts w:ascii="メイリオ" w:eastAsia="メイリオ" w:hAnsi="メイリオ"/>
          <w:b/>
          <w:noProof/>
          <w:color w:val="1F497D" w:themeColor="text2"/>
          <w:sz w:val="48"/>
          <w:szCs w:val="48"/>
        </w:rPr>
        <mc:AlternateContent>
          <mc:Choice Requires="wps">
            <w:drawing>
              <wp:anchor distT="0" distB="0" distL="114300" distR="114300" simplePos="0" relativeHeight="251528192" behindDoc="0" locked="0" layoutInCell="1" allowOverlap="1" wp14:anchorId="56D1612A" wp14:editId="39896DC9">
                <wp:simplePos x="0" y="0"/>
                <wp:positionH relativeFrom="column">
                  <wp:posOffset>-14605</wp:posOffset>
                </wp:positionH>
                <wp:positionV relativeFrom="paragraph">
                  <wp:posOffset>516890</wp:posOffset>
                </wp:positionV>
                <wp:extent cx="6120130" cy="17780"/>
                <wp:effectExtent l="0" t="0" r="4445" b="3175"/>
                <wp:wrapNone/>
                <wp:docPr id="10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57FF4EE" id="Rectangle 33" o:spid="_x0000_s1026" style="position:absolute;left:0;text-align:left;margin-left:-1.15pt;margin-top:40.7pt;width:481.9pt;height:1.4pt;flip:y;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" fillcolor="#00487e" stroked="f"/>
            </w:pict>
          </mc:Fallback>
        </mc:AlternateContent>
      </w:r>
      <w:r w:rsidR="0030224E" w:rsidRPr="00840D98">
        <w:rPr>
          <w:rFonts w:ascii="メイリオ" w:eastAsia="メイリオ" w:hAnsi="メイリオ" w:hint="eastAsia"/>
          <w:b/>
          <w:color w:val="1F497D" w:themeColor="text2"/>
          <w:sz w:val="48"/>
          <w:szCs w:val="48"/>
        </w:rPr>
        <w:t>１．</w:t>
      </w:r>
      <w:r w:rsidR="00D76EC7">
        <w:rPr>
          <w:rFonts w:ascii="メイリオ" w:eastAsia="メイリオ" w:hAnsi="メイリオ" w:hint="eastAsia"/>
          <w:b/>
          <w:color w:val="00487E"/>
          <w:sz w:val="36"/>
        </w:rPr>
        <w:t>事業の概要</w:t>
      </w:r>
      <w:bookmarkEnd w:id="176"/>
      <w:r w:rsidR="0030224E" w:rsidRPr="00D14E32">
        <w:rPr>
          <w:rFonts w:ascii="メイリオ" w:eastAsia="メイリオ" w:hAnsi="メイリオ"/>
          <w:b/>
          <w:color w:val="00487E"/>
          <w:sz w:val="36"/>
        </w:rPr>
        <w:t xml:space="preserve"> </w:t>
      </w:r>
    </w:p>
    <w:p w14:paraId="670559FB" w14:textId="77777777" w:rsidR="00276FC7" w:rsidRPr="000529B6" w:rsidRDefault="00545C4F" w:rsidP="00EE3526">
      <w:pPr>
        <w:wordWrap w:val="0"/>
        <w:spacing w:line="400" w:lineRule="exact"/>
        <w:jc w:val="right"/>
        <w:rPr>
          <w:rFonts w:ascii="メイリオ" w:eastAsia="メイリオ" w:hAnsi="メイリオ"/>
          <w:color w:val="000000" w:themeColor="text1"/>
          <w:sz w:val="22"/>
        </w:rPr>
      </w:pPr>
      <w:r w:rsidRPr="000529B6">
        <w:rPr>
          <w:rFonts w:ascii="メイリオ" w:eastAsia="メイリオ" w:hAnsi="メイリオ" w:hint="eastAsia"/>
          <w:color w:val="000000" w:themeColor="text1"/>
          <w:sz w:val="22"/>
        </w:rPr>
        <w:t>（2018</w:t>
      </w:r>
      <w:r w:rsidR="0017382D">
        <w:rPr>
          <w:rFonts w:ascii="メイリオ" w:eastAsia="メイリオ" w:hAnsi="メイリオ" w:hint="eastAsia"/>
          <w:color w:val="000000" w:themeColor="text1"/>
          <w:sz w:val="22"/>
        </w:rPr>
        <w:t>（平成30）</w:t>
      </w:r>
      <w:r w:rsidR="00F57B05">
        <w:rPr>
          <w:rFonts w:ascii="メイリオ" w:eastAsia="メイリオ" w:hAnsi="メイリオ" w:hint="eastAsia"/>
          <w:color w:val="000000" w:themeColor="text1"/>
          <w:sz w:val="22"/>
        </w:rPr>
        <w:t>年</w:t>
      </w:r>
      <w:r w:rsidR="00276FC7" w:rsidRPr="000529B6">
        <w:rPr>
          <w:rFonts w:ascii="メイリオ" w:eastAsia="メイリオ" w:hAnsi="メイリオ"/>
          <w:color w:val="000000" w:themeColor="text1"/>
          <w:sz w:val="22"/>
        </w:rPr>
        <w:t>3</w:t>
      </w:r>
      <w:r w:rsidR="00276FC7" w:rsidRPr="000529B6">
        <w:rPr>
          <w:rFonts w:ascii="メイリオ" w:eastAsia="メイリオ" w:hAnsi="メイリオ" w:hint="eastAsia"/>
          <w:color w:val="000000" w:themeColor="text1"/>
          <w:sz w:val="22"/>
        </w:rPr>
        <w:t>月</w:t>
      </w:r>
      <w:r w:rsidR="00EE3526" w:rsidRPr="000529B6">
        <w:rPr>
          <w:rFonts w:ascii="メイリオ" w:eastAsia="メイリオ" w:hAnsi="メイリオ" w:hint="eastAsia"/>
          <w:color w:val="000000" w:themeColor="text1"/>
          <w:sz w:val="22"/>
        </w:rPr>
        <w:t>31</w:t>
      </w:r>
      <w:r w:rsidR="00276FC7" w:rsidRPr="000529B6">
        <w:rPr>
          <w:rFonts w:ascii="メイリオ" w:eastAsia="メイリオ" w:hAnsi="メイリオ" w:hint="eastAsia"/>
          <w:color w:val="000000" w:themeColor="text1"/>
          <w:sz w:val="22"/>
        </w:rPr>
        <w:t>日現在）</w:t>
      </w:r>
      <w:r w:rsidR="003A4D2E" w:rsidRPr="000529B6">
        <w:rPr>
          <w:rFonts w:ascii="メイリオ" w:eastAsia="メイリオ" w:hAnsi="メイリオ" w:hint="eastAsia"/>
          <w:color w:val="000000" w:themeColor="text1"/>
          <w:sz w:val="22"/>
        </w:rPr>
        <w:t xml:space="preserve">　　</w:t>
      </w:r>
    </w:p>
    <w:tbl>
      <w:tblPr>
        <w:tblpPr w:leftFromText="142" w:rightFromText="142" w:vertAnchor="text" w:tblpY="1"/>
        <w:tblOverlap w:val="never"/>
        <w:tblW w:w="8502"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99" w:type="dxa"/>
          <w:right w:w="99" w:type="dxa"/>
        </w:tblCellMar>
        <w:tblLook w:val="04A0" w:firstRow="1" w:lastRow="0" w:firstColumn="1" w:lastColumn="0" w:noHBand="0" w:noVBand="1"/>
      </w:tblPr>
      <w:tblGrid>
        <w:gridCol w:w="4043"/>
        <w:gridCol w:w="4459"/>
      </w:tblGrid>
      <w:tr w:rsidR="00276FC7" w:rsidRPr="00174FE4" w14:paraId="55B0944E" w14:textId="77777777" w:rsidTr="00B0053B">
        <w:trPr>
          <w:trHeight w:val="448"/>
        </w:trPr>
        <w:tc>
          <w:tcPr>
            <w:tcW w:w="4043" w:type="dxa"/>
            <w:shd w:val="clear" w:color="auto" w:fill="D9E1F2"/>
            <w:vAlign w:val="center"/>
            <w:hideMark/>
          </w:tcPr>
          <w:p w14:paraId="5359CE45" w14:textId="77777777" w:rsidR="00276FC7" w:rsidRPr="000529B6" w:rsidRDefault="00276FC7" w:rsidP="00A629C3">
            <w:pPr>
              <w:spacing w:line="400" w:lineRule="exact"/>
              <w:ind w:firstLineChars="100" w:firstLine="220"/>
              <w:rPr>
                <w:rFonts w:ascii="メイリオ" w:eastAsia="メイリオ" w:hAnsi="メイリオ" w:cs="ＭＳ Ｐゴシック"/>
                <w:kern w:val="0"/>
                <w:sz w:val="22"/>
              </w:rPr>
            </w:pPr>
            <w:r w:rsidRPr="000529B6">
              <w:rPr>
                <w:rFonts w:ascii="メイリオ" w:eastAsia="メイリオ" w:hAnsi="メイリオ" w:cs="ＭＳ Ｐゴシック" w:hint="eastAsia"/>
                <w:kern w:val="0"/>
                <w:sz w:val="22"/>
              </w:rPr>
              <w:t>供用開始年月日</w:t>
            </w:r>
          </w:p>
        </w:tc>
        <w:tc>
          <w:tcPr>
            <w:tcW w:w="4459" w:type="dxa"/>
            <w:shd w:val="clear" w:color="auto" w:fill="auto"/>
            <w:vAlign w:val="center"/>
            <w:hideMark/>
          </w:tcPr>
          <w:p w14:paraId="374B0FF9" w14:textId="77777777" w:rsidR="00276FC7" w:rsidRPr="000529B6" w:rsidRDefault="0017382D" w:rsidP="00A629C3">
            <w:pPr>
              <w:spacing w:line="400" w:lineRule="exact"/>
              <w:jc w:val="center"/>
              <w:rPr>
                <w:rFonts w:ascii="メイリオ" w:eastAsia="メイリオ" w:hAnsi="メイリオ" w:cs="ＭＳ Ｐゴシック"/>
                <w:color w:val="000000"/>
                <w:kern w:val="0"/>
                <w:sz w:val="22"/>
                <w:highlight w:val="yellow"/>
              </w:rPr>
            </w:pPr>
            <w:r>
              <w:rPr>
                <w:rFonts w:ascii="メイリオ" w:eastAsia="メイリオ" w:hAnsi="メイリオ" w:cs="ＭＳ Ｐゴシック" w:hint="eastAsia"/>
                <w:color w:val="000000"/>
                <w:kern w:val="0"/>
                <w:sz w:val="22"/>
              </w:rPr>
              <w:t>1955（</w:t>
            </w:r>
            <w:r w:rsidR="00B0053B" w:rsidRPr="000529B6">
              <w:rPr>
                <w:rFonts w:ascii="メイリオ" w:eastAsia="メイリオ" w:hAnsi="メイリオ" w:cs="ＭＳ Ｐゴシック" w:hint="eastAsia"/>
                <w:color w:val="000000"/>
                <w:kern w:val="0"/>
                <w:sz w:val="22"/>
              </w:rPr>
              <w:t>昭和</w:t>
            </w:r>
            <w:r w:rsidR="0055582E">
              <w:rPr>
                <w:rFonts w:ascii="メイリオ" w:eastAsia="メイリオ" w:hAnsi="メイリオ" w:cs="ＭＳ Ｐゴシック" w:hint="eastAsia"/>
                <w:color w:val="000000"/>
                <w:kern w:val="0"/>
                <w:sz w:val="22"/>
              </w:rPr>
              <w:t>30</w:t>
            </w:r>
            <w:r>
              <w:rPr>
                <w:rFonts w:ascii="メイリオ" w:eastAsia="メイリオ" w:hAnsi="メイリオ" w:cs="ＭＳ Ｐゴシック" w:hint="eastAsia"/>
                <w:color w:val="000000"/>
                <w:kern w:val="0"/>
                <w:sz w:val="22"/>
              </w:rPr>
              <w:t>）</w:t>
            </w:r>
            <w:r w:rsidR="00F57B05">
              <w:rPr>
                <w:rFonts w:ascii="メイリオ" w:eastAsia="メイリオ" w:hAnsi="メイリオ" w:cs="ＭＳ Ｐゴシック" w:hint="eastAsia"/>
                <w:color w:val="000000"/>
                <w:kern w:val="0"/>
                <w:sz w:val="22"/>
              </w:rPr>
              <w:t>年</w:t>
            </w:r>
            <w:r w:rsidR="00EE3526" w:rsidRPr="000529B6">
              <w:rPr>
                <w:rFonts w:ascii="メイリオ" w:eastAsia="メイリオ" w:hAnsi="メイリオ" w:cs="ＭＳ Ｐゴシック" w:hint="eastAsia"/>
                <w:color w:val="000000"/>
                <w:kern w:val="0"/>
                <w:sz w:val="22"/>
              </w:rPr>
              <w:t>４</w:t>
            </w:r>
            <w:r w:rsidR="00276FC7" w:rsidRPr="000529B6">
              <w:rPr>
                <w:rFonts w:ascii="メイリオ" w:eastAsia="メイリオ" w:hAnsi="メイリオ" w:cs="ＭＳ Ｐゴシック" w:hint="eastAsia"/>
                <w:color w:val="000000"/>
                <w:kern w:val="0"/>
                <w:sz w:val="22"/>
              </w:rPr>
              <w:t>月</w:t>
            </w:r>
            <w:r w:rsidR="00EE3526" w:rsidRPr="000529B6">
              <w:rPr>
                <w:rFonts w:ascii="メイリオ" w:eastAsia="メイリオ" w:hAnsi="メイリオ" w:cs="ＭＳ Ｐゴシック" w:hint="eastAsia"/>
                <w:color w:val="000000"/>
                <w:kern w:val="0"/>
                <w:sz w:val="22"/>
              </w:rPr>
              <w:t>１</w:t>
            </w:r>
            <w:r w:rsidR="00276FC7" w:rsidRPr="000529B6">
              <w:rPr>
                <w:rFonts w:ascii="メイリオ" w:eastAsia="メイリオ" w:hAnsi="メイリオ" w:cs="ＭＳ Ｐゴシック" w:hint="eastAsia"/>
                <w:color w:val="000000"/>
                <w:kern w:val="0"/>
                <w:sz w:val="22"/>
              </w:rPr>
              <w:t>日</w:t>
            </w:r>
          </w:p>
        </w:tc>
      </w:tr>
      <w:tr w:rsidR="00276FC7" w:rsidRPr="00174FE4" w14:paraId="276215D4" w14:textId="77777777" w:rsidTr="00B0053B">
        <w:trPr>
          <w:trHeight w:val="448"/>
        </w:trPr>
        <w:tc>
          <w:tcPr>
            <w:tcW w:w="4043" w:type="dxa"/>
            <w:shd w:val="clear" w:color="auto" w:fill="D9E1F2"/>
            <w:vAlign w:val="center"/>
            <w:hideMark/>
          </w:tcPr>
          <w:p w14:paraId="72364DCC" w14:textId="071475DC" w:rsidR="00276FC7" w:rsidRPr="000529B6" w:rsidRDefault="00276FC7" w:rsidP="00A629C3">
            <w:pPr>
              <w:spacing w:line="400" w:lineRule="exact"/>
              <w:ind w:leftChars="83" w:left="174" w:firstLineChars="20" w:firstLine="44"/>
              <w:rPr>
                <w:rFonts w:ascii="メイリオ" w:eastAsia="メイリオ" w:hAnsi="メイリオ" w:cs="ＭＳ Ｐゴシック"/>
                <w:kern w:val="0"/>
                <w:sz w:val="22"/>
              </w:rPr>
            </w:pPr>
            <w:r w:rsidRPr="000529B6">
              <w:rPr>
                <w:rFonts w:ascii="メイリオ" w:eastAsia="メイリオ" w:hAnsi="メイリオ" w:cs="ＭＳ Ｐゴシック" w:hint="eastAsia"/>
                <w:kern w:val="0"/>
                <w:sz w:val="22"/>
              </w:rPr>
              <w:t>法適(全部・財務)・非適の区分</w:t>
            </w:r>
            <w:r w:rsidR="00A90BC3">
              <w:rPr>
                <w:rFonts w:ascii="メイリオ" w:eastAsia="メイリオ" w:hAnsi="メイリオ" w:cs="ＭＳ Ｐゴシック" w:hint="eastAsia"/>
                <w:kern w:val="0"/>
                <w:sz w:val="22"/>
              </w:rPr>
              <w:t>※</w:t>
            </w:r>
          </w:p>
        </w:tc>
        <w:tc>
          <w:tcPr>
            <w:tcW w:w="4459" w:type="dxa"/>
            <w:shd w:val="clear" w:color="auto" w:fill="auto"/>
            <w:vAlign w:val="center"/>
            <w:hideMark/>
          </w:tcPr>
          <w:p w14:paraId="285386AB" w14:textId="77777777" w:rsidR="00276FC7" w:rsidRPr="000529B6" w:rsidRDefault="00276FC7" w:rsidP="00A629C3">
            <w:pPr>
              <w:spacing w:line="400" w:lineRule="exact"/>
              <w:jc w:val="center"/>
              <w:rPr>
                <w:rFonts w:ascii="メイリオ" w:eastAsia="メイリオ" w:hAnsi="メイリオ" w:cs="ＭＳ Ｐゴシック"/>
                <w:color w:val="000000"/>
                <w:kern w:val="0"/>
                <w:sz w:val="22"/>
                <w:highlight w:val="yellow"/>
              </w:rPr>
            </w:pPr>
            <w:r w:rsidRPr="000529B6">
              <w:rPr>
                <w:rFonts w:ascii="メイリオ" w:eastAsia="メイリオ" w:hAnsi="メイリオ" w:cs="ＭＳ Ｐゴシック" w:hint="eastAsia"/>
                <w:color w:val="000000"/>
                <w:kern w:val="0"/>
                <w:sz w:val="22"/>
              </w:rPr>
              <w:t>法適用</w:t>
            </w:r>
            <w:r w:rsidRPr="000529B6">
              <w:rPr>
                <w:rFonts w:ascii="メイリオ" w:eastAsia="メイリオ" w:hAnsi="メイリオ" w:cs="ＭＳ Ｐゴシック" w:hint="eastAsia"/>
                <w:kern w:val="0"/>
                <w:sz w:val="22"/>
              </w:rPr>
              <w:t>（全部）</w:t>
            </w:r>
          </w:p>
        </w:tc>
      </w:tr>
      <w:tr w:rsidR="00276FC7" w:rsidRPr="00174FE4" w14:paraId="23EE626A" w14:textId="77777777" w:rsidTr="00B0053B">
        <w:trPr>
          <w:trHeight w:val="448"/>
        </w:trPr>
        <w:tc>
          <w:tcPr>
            <w:tcW w:w="4043" w:type="dxa"/>
            <w:shd w:val="clear" w:color="auto" w:fill="D9E1F2"/>
            <w:vAlign w:val="center"/>
            <w:hideMark/>
          </w:tcPr>
          <w:p w14:paraId="78EC3955" w14:textId="77777777" w:rsidR="00276FC7" w:rsidRPr="000529B6" w:rsidRDefault="00276FC7" w:rsidP="00A629C3">
            <w:pPr>
              <w:spacing w:line="400" w:lineRule="exact"/>
              <w:ind w:firstLineChars="100" w:firstLine="220"/>
              <w:rPr>
                <w:rFonts w:ascii="メイリオ" w:eastAsia="メイリオ" w:hAnsi="メイリオ" w:cs="ＭＳ Ｐゴシック"/>
                <w:kern w:val="0"/>
                <w:sz w:val="22"/>
              </w:rPr>
            </w:pPr>
            <w:r w:rsidRPr="000529B6">
              <w:rPr>
                <w:rFonts w:ascii="メイリオ" w:eastAsia="メイリオ" w:hAnsi="メイリオ" w:cs="ＭＳ Ｐゴシック" w:hint="eastAsia"/>
                <w:kern w:val="0"/>
                <w:sz w:val="22"/>
              </w:rPr>
              <w:t>計画給水人口</w:t>
            </w:r>
          </w:p>
        </w:tc>
        <w:tc>
          <w:tcPr>
            <w:tcW w:w="4459" w:type="dxa"/>
            <w:shd w:val="clear" w:color="auto" w:fill="auto"/>
            <w:vAlign w:val="center"/>
            <w:hideMark/>
          </w:tcPr>
          <w:p w14:paraId="1960717C" w14:textId="77777777" w:rsidR="00276FC7" w:rsidRPr="000529B6" w:rsidRDefault="00EE3526" w:rsidP="00A629C3">
            <w:pPr>
              <w:spacing w:line="400" w:lineRule="exact"/>
              <w:jc w:val="center"/>
              <w:rPr>
                <w:rFonts w:ascii="メイリオ" w:eastAsia="メイリオ" w:hAnsi="メイリオ" w:cs="ＭＳ Ｐゴシック"/>
                <w:color w:val="000000"/>
                <w:kern w:val="0"/>
                <w:sz w:val="22"/>
              </w:rPr>
            </w:pPr>
            <w:r w:rsidRPr="000529B6">
              <w:rPr>
                <w:rFonts w:ascii="メイリオ" w:eastAsia="メイリオ" w:hAnsi="メイリオ" w:cs="ＭＳ Ｐゴシック" w:hint="eastAsia"/>
                <w:color w:val="000000"/>
                <w:kern w:val="0"/>
                <w:sz w:val="22"/>
              </w:rPr>
              <w:t>107</w:t>
            </w:r>
            <w:r w:rsidRPr="000529B6">
              <w:rPr>
                <w:rFonts w:ascii="メイリオ" w:eastAsia="メイリオ" w:hAnsi="メイリオ" w:cs="ＭＳ Ｐゴシック"/>
                <w:color w:val="000000"/>
                <w:kern w:val="0"/>
                <w:sz w:val="22"/>
              </w:rPr>
              <w:t>,</w:t>
            </w:r>
            <w:r w:rsidRPr="000529B6">
              <w:rPr>
                <w:rFonts w:ascii="メイリオ" w:eastAsia="メイリオ" w:hAnsi="メイリオ" w:cs="ＭＳ Ｐゴシック" w:hint="eastAsia"/>
                <w:color w:val="000000"/>
                <w:kern w:val="0"/>
                <w:sz w:val="22"/>
              </w:rPr>
              <w:t>400</w:t>
            </w:r>
            <w:r w:rsidR="00276FC7" w:rsidRPr="000529B6">
              <w:rPr>
                <w:rFonts w:ascii="メイリオ" w:eastAsia="メイリオ" w:hAnsi="メイリオ" w:cs="ＭＳ Ｐゴシック" w:hint="eastAsia"/>
                <w:color w:val="000000"/>
                <w:kern w:val="0"/>
                <w:sz w:val="22"/>
              </w:rPr>
              <w:t>人</w:t>
            </w:r>
          </w:p>
        </w:tc>
      </w:tr>
      <w:tr w:rsidR="00276FC7" w:rsidRPr="00174FE4" w14:paraId="395D7A18" w14:textId="77777777" w:rsidTr="00B0053B">
        <w:trPr>
          <w:trHeight w:val="448"/>
        </w:trPr>
        <w:tc>
          <w:tcPr>
            <w:tcW w:w="4043" w:type="dxa"/>
            <w:shd w:val="clear" w:color="auto" w:fill="D9E1F2"/>
            <w:vAlign w:val="center"/>
            <w:hideMark/>
          </w:tcPr>
          <w:p w14:paraId="0B42311C" w14:textId="77777777" w:rsidR="00276FC7" w:rsidRPr="000529B6" w:rsidRDefault="00276FC7" w:rsidP="00A629C3">
            <w:pPr>
              <w:spacing w:line="400" w:lineRule="exact"/>
              <w:ind w:firstLineChars="100" w:firstLine="220"/>
              <w:rPr>
                <w:rFonts w:ascii="メイリオ" w:eastAsia="メイリオ" w:hAnsi="メイリオ" w:cs="ＭＳ Ｐゴシック"/>
                <w:kern w:val="0"/>
                <w:sz w:val="22"/>
              </w:rPr>
            </w:pPr>
            <w:r w:rsidRPr="000529B6">
              <w:rPr>
                <w:rFonts w:ascii="メイリオ" w:eastAsia="メイリオ" w:hAnsi="メイリオ" w:cs="ＭＳ Ｐゴシック" w:hint="eastAsia"/>
                <w:kern w:val="0"/>
                <w:sz w:val="22"/>
              </w:rPr>
              <w:t>現在給水人口</w:t>
            </w:r>
          </w:p>
        </w:tc>
        <w:tc>
          <w:tcPr>
            <w:tcW w:w="4459" w:type="dxa"/>
            <w:shd w:val="clear" w:color="auto" w:fill="auto"/>
            <w:vAlign w:val="center"/>
            <w:hideMark/>
          </w:tcPr>
          <w:p w14:paraId="0562C648" w14:textId="557209A2" w:rsidR="00276FC7" w:rsidRPr="000529B6" w:rsidRDefault="00EE3526" w:rsidP="00A629C3">
            <w:pPr>
              <w:spacing w:line="400" w:lineRule="exact"/>
              <w:jc w:val="center"/>
              <w:rPr>
                <w:rFonts w:ascii="メイリオ" w:eastAsia="メイリオ" w:hAnsi="メイリオ" w:cs="ＭＳ Ｐゴシック"/>
                <w:color w:val="000000"/>
                <w:kern w:val="0"/>
                <w:sz w:val="22"/>
              </w:rPr>
            </w:pPr>
            <w:r w:rsidRPr="000529B6">
              <w:rPr>
                <w:rFonts w:ascii="メイリオ" w:eastAsia="メイリオ" w:hAnsi="メイリオ" w:cs="ＭＳ Ｐゴシック" w:hint="eastAsia"/>
                <w:color w:val="000000"/>
                <w:kern w:val="0"/>
                <w:sz w:val="22"/>
              </w:rPr>
              <w:t>100,</w:t>
            </w:r>
            <w:r w:rsidR="008B12BC">
              <w:rPr>
                <w:rFonts w:ascii="メイリオ" w:eastAsia="メイリオ" w:hAnsi="メイリオ" w:cs="ＭＳ Ｐゴシック" w:hint="eastAsia"/>
                <w:color w:val="000000"/>
                <w:kern w:val="0"/>
                <w:sz w:val="22"/>
              </w:rPr>
              <w:t>588</w:t>
            </w:r>
            <w:r w:rsidR="00276FC7" w:rsidRPr="000529B6">
              <w:rPr>
                <w:rFonts w:ascii="メイリオ" w:eastAsia="メイリオ" w:hAnsi="メイリオ" w:cs="ＭＳ Ｐゴシック" w:hint="eastAsia"/>
                <w:color w:val="000000"/>
                <w:kern w:val="0"/>
                <w:sz w:val="22"/>
              </w:rPr>
              <w:t>人</w:t>
            </w:r>
          </w:p>
        </w:tc>
      </w:tr>
      <w:tr w:rsidR="00F254B6" w:rsidRPr="00174FE4" w14:paraId="15E9B331" w14:textId="77777777" w:rsidTr="00F254B6">
        <w:trPr>
          <w:trHeight w:val="448"/>
        </w:trPr>
        <w:tc>
          <w:tcPr>
            <w:tcW w:w="4043" w:type="dxa"/>
            <w:shd w:val="clear" w:color="auto" w:fill="D9E1F2"/>
          </w:tcPr>
          <w:p w14:paraId="021B7D5C" w14:textId="6F984675" w:rsidR="00F254B6" w:rsidRPr="00F254B6" w:rsidRDefault="00F254B6" w:rsidP="00F254B6">
            <w:pPr>
              <w:spacing w:line="400" w:lineRule="exact"/>
              <w:ind w:firstLineChars="100" w:firstLine="220"/>
              <w:rPr>
                <w:rFonts w:ascii="メイリオ" w:eastAsia="メイリオ" w:hAnsi="メイリオ" w:cs="ＭＳ Ｐゴシック"/>
                <w:kern w:val="0"/>
                <w:sz w:val="22"/>
              </w:rPr>
            </w:pPr>
            <w:r w:rsidRPr="00F254B6">
              <w:rPr>
                <w:rFonts w:ascii="メイリオ" w:eastAsia="メイリオ" w:hAnsi="メイリオ" w:hint="eastAsia"/>
                <w:sz w:val="22"/>
              </w:rPr>
              <w:t>給水戸数</w:t>
            </w:r>
          </w:p>
        </w:tc>
        <w:tc>
          <w:tcPr>
            <w:tcW w:w="4459" w:type="dxa"/>
            <w:shd w:val="clear" w:color="auto" w:fill="auto"/>
          </w:tcPr>
          <w:p w14:paraId="73A4D76F" w14:textId="3FD3DB22" w:rsidR="00F254B6" w:rsidRPr="00F254B6" w:rsidRDefault="00F254B6" w:rsidP="00F254B6">
            <w:pPr>
              <w:spacing w:line="400" w:lineRule="exact"/>
              <w:jc w:val="center"/>
              <w:rPr>
                <w:rFonts w:ascii="メイリオ" w:eastAsia="メイリオ" w:hAnsi="メイリオ" w:cs="ＭＳ Ｐゴシック"/>
                <w:color w:val="000000"/>
                <w:kern w:val="0"/>
                <w:sz w:val="22"/>
              </w:rPr>
            </w:pPr>
            <w:r w:rsidRPr="00F254B6">
              <w:rPr>
                <w:rFonts w:ascii="メイリオ" w:eastAsia="メイリオ" w:hAnsi="メイリオ" w:hint="eastAsia"/>
                <w:sz w:val="22"/>
              </w:rPr>
              <w:t>46,293戸</w:t>
            </w:r>
          </w:p>
        </w:tc>
      </w:tr>
      <w:tr w:rsidR="00F44C46" w:rsidRPr="00174FE4" w14:paraId="1E419C24" w14:textId="77777777" w:rsidTr="00B0053B">
        <w:trPr>
          <w:trHeight w:val="448"/>
        </w:trPr>
        <w:tc>
          <w:tcPr>
            <w:tcW w:w="4043" w:type="dxa"/>
            <w:shd w:val="clear" w:color="auto" w:fill="D9E1F2"/>
            <w:vAlign w:val="center"/>
          </w:tcPr>
          <w:p w14:paraId="4A246B68" w14:textId="53A2125A" w:rsidR="00F44C46" w:rsidRPr="000529B6" w:rsidRDefault="00F44C46" w:rsidP="00A629C3">
            <w:pPr>
              <w:spacing w:line="400" w:lineRule="exact"/>
              <w:ind w:firstLineChars="100" w:firstLine="220"/>
              <w:rPr>
                <w:rFonts w:ascii="メイリオ" w:eastAsia="メイリオ" w:hAnsi="メイリオ" w:cs="ＭＳ Ｐゴシック"/>
                <w:kern w:val="0"/>
                <w:sz w:val="22"/>
              </w:rPr>
            </w:pPr>
            <w:r>
              <w:rPr>
                <w:rFonts w:ascii="メイリオ" w:eastAsia="メイリオ" w:hAnsi="メイリオ" w:cs="ＭＳ Ｐゴシック" w:hint="eastAsia"/>
                <w:kern w:val="0"/>
                <w:sz w:val="22"/>
              </w:rPr>
              <w:t>配水能力</w:t>
            </w:r>
          </w:p>
        </w:tc>
        <w:tc>
          <w:tcPr>
            <w:tcW w:w="4459" w:type="dxa"/>
            <w:shd w:val="clear" w:color="auto" w:fill="auto"/>
            <w:vAlign w:val="center"/>
          </w:tcPr>
          <w:p w14:paraId="723960C0" w14:textId="37F6FBDA" w:rsidR="00F44C46" w:rsidRPr="000529B6" w:rsidRDefault="00F44C46" w:rsidP="00A629C3">
            <w:pPr>
              <w:spacing w:line="400" w:lineRule="exact"/>
              <w:jc w:val="center"/>
              <w:rPr>
                <w:rFonts w:ascii="メイリオ" w:eastAsia="メイリオ" w:hAnsi="メイリオ" w:cs="ＭＳ Ｐゴシック"/>
                <w:color w:val="000000"/>
                <w:kern w:val="0"/>
                <w:sz w:val="22"/>
              </w:rPr>
            </w:pPr>
            <w:r>
              <w:rPr>
                <w:rFonts w:ascii="メイリオ" w:eastAsia="メイリオ" w:hAnsi="メイリオ" w:cs="ＭＳ Ｐゴシック" w:hint="eastAsia"/>
                <w:color w:val="000000"/>
                <w:kern w:val="0"/>
                <w:sz w:val="22"/>
              </w:rPr>
              <w:t>72,380㎥／日</w:t>
            </w:r>
          </w:p>
        </w:tc>
      </w:tr>
      <w:tr w:rsidR="00F44C46" w:rsidRPr="00174FE4" w14:paraId="3FEFA97B" w14:textId="77777777" w:rsidTr="00B0053B">
        <w:trPr>
          <w:trHeight w:val="448"/>
        </w:trPr>
        <w:tc>
          <w:tcPr>
            <w:tcW w:w="4043" w:type="dxa"/>
            <w:shd w:val="clear" w:color="auto" w:fill="D9E1F2"/>
            <w:vAlign w:val="center"/>
          </w:tcPr>
          <w:p w14:paraId="030A2714" w14:textId="4DD7C6BE" w:rsidR="00F44C46" w:rsidRPr="000529B6" w:rsidRDefault="00F44C46" w:rsidP="00A629C3">
            <w:pPr>
              <w:spacing w:line="400" w:lineRule="exact"/>
              <w:ind w:firstLineChars="100" w:firstLine="220"/>
              <w:rPr>
                <w:rFonts w:ascii="メイリオ" w:eastAsia="メイリオ" w:hAnsi="メイリオ" w:cs="ＭＳ Ｐゴシック"/>
                <w:kern w:val="0"/>
                <w:sz w:val="22"/>
              </w:rPr>
            </w:pPr>
            <w:r>
              <w:rPr>
                <w:rFonts w:ascii="メイリオ" w:eastAsia="メイリオ" w:hAnsi="メイリオ" w:cs="ＭＳ Ｐゴシック" w:hint="eastAsia"/>
                <w:kern w:val="0"/>
                <w:sz w:val="22"/>
              </w:rPr>
              <w:t>一日</w:t>
            </w:r>
            <w:r w:rsidR="00F254B6">
              <w:rPr>
                <w:rFonts w:ascii="メイリオ" w:eastAsia="メイリオ" w:hAnsi="メイリオ" w:cs="ＭＳ Ｐゴシック" w:hint="eastAsia"/>
                <w:kern w:val="0"/>
                <w:sz w:val="22"/>
              </w:rPr>
              <w:t>平均</w:t>
            </w:r>
            <w:r>
              <w:rPr>
                <w:rFonts w:ascii="メイリオ" w:eastAsia="メイリオ" w:hAnsi="メイリオ" w:cs="ＭＳ Ｐゴシック" w:hint="eastAsia"/>
                <w:kern w:val="0"/>
                <w:sz w:val="22"/>
              </w:rPr>
              <w:t>配水量</w:t>
            </w:r>
          </w:p>
        </w:tc>
        <w:tc>
          <w:tcPr>
            <w:tcW w:w="4459" w:type="dxa"/>
            <w:shd w:val="clear" w:color="auto" w:fill="auto"/>
            <w:vAlign w:val="center"/>
          </w:tcPr>
          <w:p w14:paraId="3789E3A9" w14:textId="40E110DD" w:rsidR="00F44C46" w:rsidRPr="000529B6" w:rsidRDefault="00F254B6" w:rsidP="00A629C3">
            <w:pPr>
              <w:spacing w:line="400" w:lineRule="exact"/>
              <w:jc w:val="center"/>
              <w:rPr>
                <w:rFonts w:ascii="メイリオ" w:eastAsia="メイリオ" w:hAnsi="メイリオ" w:cs="ＭＳ Ｐゴシック"/>
                <w:color w:val="000000"/>
                <w:kern w:val="0"/>
                <w:sz w:val="22"/>
              </w:rPr>
            </w:pPr>
            <w:r>
              <w:rPr>
                <w:rFonts w:ascii="メイリオ" w:eastAsia="メイリオ" w:hAnsi="メイリオ" w:cs="ＭＳ Ｐゴシック" w:hint="eastAsia"/>
                <w:color w:val="000000"/>
                <w:kern w:val="0"/>
                <w:sz w:val="22"/>
              </w:rPr>
              <w:t>38</w:t>
            </w:r>
            <w:r w:rsidR="00F44C46">
              <w:rPr>
                <w:rFonts w:ascii="メイリオ" w:eastAsia="メイリオ" w:hAnsi="メイリオ" w:cs="ＭＳ Ｐゴシック" w:hint="eastAsia"/>
                <w:color w:val="000000"/>
                <w:kern w:val="0"/>
                <w:sz w:val="22"/>
              </w:rPr>
              <w:t>,</w:t>
            </w:r>
            <w:r>
              <w:rPr>
                <w:rFonts w:ascii="メイリオ" w:eastAsia="メイリオ" w:hAnsi="メイリオ" w:cs="ＭＳ Ｐゴシック"/>
                <w:color w:val="000000"/>
                <w:kern w:val="0"/>
                <w:sz w:val="22"/>
              </w:rPr>
              <w:t>285</w:t>
            </w:r>
            <w:r w:rsidR="00F44C46">
              <w:rPr>
                <w:rFonts w:ascii="メイリオ" w:eastAsia="メイリオ" w:hAnsi="メイリオ" w:cs="ＭＳ Ｐゴシック" w:hint="eastAsia"/>
                <w:color w:val="000000"/>
                <w:kern w:val="0"/>
                <w:sz w:val="22"/>
              </w:rPr>
              <w:t>㎥／日</w:t>
            </w:r>
          </w:p>
        </w:tc>
      </w:tr>
    </w:tbl>
    <w:p w14:paraId="0069BA40" w14:textId="77777777" w:rsidR="00100A12" w:rsidRPr="00D01562" w:rsidRDefault="00100A12" w:rsidP="00100A12">
      <w:pPr>
        <w:spacing w:line="400" w:lineRule="exact"/>
        <w:rPr>
          <w:rFonts w:ascii="メイリオ" w:eastAsia="メイリオ" w:hAnsi="メイリオ" w:cs="メイリオ"/>
          <w:color w:val="FF0000"/>
          <w:sz w:val="22"/>
        </w:rPr>
      </w:pPr>
    </w:p>
    <w:p w14:paraId="731AE2CB" w14:textId="77777777" w:rsidR="00100A12" w:rsidRPr="00A83F12" w:rsidRDefault="00100A12" w:rsidP="00100A12">
      <w:pPr>
        <w:spacing w:line="400" w:lineRule="exact"/>
        <w:ind w:left="210" w:hangingChars="100" w:hanging="210"/>
        <w:rPr>
          <w:rFonts w:asciiTheme="majorEastAsia" w:eastAsiaTheme="majorEastAsia" w:hAnsiTheme="majorEastAsia"/>
        </w:rPr>
      </w:pPr>
    </w:p>
    <w:p w14:paraId="697B72C4" w14:textId="77777777" w:rsidR="00100A12" w:rsidRPr="00F841BF" w:rsidRDefault="00100A12" w:rsidP="00100A12">
      <w:pPr>
        <w:spacing w:line="400" w:lineRule="exact"/>
      </w:pPr>
    </w:p>
    <w:p w14:paraId="3FEEBC85" w14:textId="77777777" w:rsidR="00100A12" w:rsidRDefault="00100A12" w:rsidP="00100A12">
      <w:pPr>
        <w:spacing w:line="400" w:lineRule="exact"/>
      </w:pPr>
    </w:p>
    <w:p w14:paraId="44C302B2" w14:textId="77777777" w:rsidR="00100A12" w:rsidRDefault="00100A12" w:rsidP="00100A12">
      <w:pPr>
        <w:spacing w:line="400" w:lineRule="exact"/>
      </w:pPr>
    </w:p>
    <w:p w14:paraId="084B5257" w14:textId="77777777" w:rsidR="00100A12" w:rsidRPr="00493691" w:rsidRDefault="00100A12" w:rsidP="00100A12">
      <w:pPr>
        <w:spacing w:line="400" w:lineRule="exact"/>
      </w:pPr>
    </w:p>
    <w:p w14:paraId="4CA287C1" w14:textId="77777777" w:rsidR="00100A12" w:rsidRDefault="00100A12" w:rsidP="00100A12">
      <w:pPr>
        <w:spacing w:line="400" w:lineRule="exact"/>
      </w:pPr>
    </w:p>
    <w:p w14:paraId="6AA7CA2A" w14:textId="77777777" w:rsidR="00A90BC3" w:rsidRDefault="00A90BC3" w:rsidP="00100A12">
      <w:pPr>
        <w:spacing w:line="400" w:lineRule="exact"/>
        <w:rPr>
          <w:rFonts w:ascii="メイリオ" w:eastAsia="メイリオ" w:hAnsi="メイリオ"/>
          <w:sz w:val="22"/>
        </w:rPr>
      </w:pPr>
    </w:p>
    <w:p w14:paraId="7DED68EF" w14:textId="18DC4DCD" w:rsidR="00A90BC3" w:rsidRPr="008F4B85" w:rsidRDefault="00A90BC3" w:rsidP="009C2442">
      <w:pPr>
        <w:spacing w:line="400" w:lineRule="exact"/>
        <w:rPr>
          <w:rFonts w:ascii="メイリオ" w:eastAsia="メイリオ" w:hAnsi="メイリオ"/>
          <w:sz w:val="20"/>
          <w:szCs w:val="20"/>
        </w:rPr>
      </w:pPr>
      <w:r w:rsidRPr="008F4B85">
        <w:rPr>
          <w:rFonts w:ascii="メイリオ" w:eastAsia="メイリオ" w:hAnsi="メイリオ" w:hint="eastAsia"/>
          <w:sz w:val="20"/>
          <w:szCs w:val="20"/>
        </w:rPr>
        <w:t>※</w:t>
      </w:r>
      <w:r w:rsidR="00A52FA4" w:rsidRPr="008F4B85">
        <w:rPr>
          <w:rFonts w:ascii="メイリオ" w:eastAsia="メイリオ" w:hAnsi="メイリオ" w:hint="eastAsia"/>
          <w:sz w:val="20"/>
          <w:szCs w:val="20"/>
        </w:rPr>
        <w:t>法適：地方公営企業法の規定を適用する企業</w:t>
      </w:r>
      <w:r w:rsidR="009C2442">
        <w:rPr>
          <w:rFonts w:ascii="メイリオ" w:eastAsia="メイリオ" w:hAnsi="メイリオ" w:hint="eastAsia"/>
          <w:sz w:val="20"/>
          <w:szCs w:val="20"/>
        </w:rPr>
        <w:t>、</w:t>
      </w:r>
      <w:r w:rsidR="00A52FA4" w:rsidRPr="008F4B85">
        <w:rPr>
          <w:rFonts w:ascii="メイリオ" w:eastAsia="メイリオ" w:hAnsi="メイリオ" w:hint="eastAsia"/>
          <w:sz w:val="20"/>
          <w:szCs w:val="20"/>
        </w:rPr>
        <w:t>非適：地方公営企業法の規定を適用しない企業</w:t>
      </w:r>
    </w:p>
    <w:p w14:paraId="1EA0ACCF" w14:textId="77777777" w:rsidR="009C2442" w:rsidRDefault="009C2442" w:rsidP="00100A12">
      <w:pPr>
        <w:spacing w:line="400" w:lineRule="exact"/>
        <w:rPr>
          <w:rFonts w:ascii="メイリオ" w:eastAsia="メイリオ" w:hAnsi="メイリオ"/>
          <w:sz w:val="22"/>
        </w:rPr>
      </w:pPr>
    </w:p>
    <w:p w14:paraId="123EE124" w14:textId="582500E8" w:rsidR="003A4D2E" w:rsidRPr="000529B6" w:rsidRDefault="003A4D2E" w:rsidP="00100A12">
      <w:pPr>
        <w:spacing w:line="400" w:lineRule="exact"/>
        <w:rPr>
          <w:rFonts w:ascii="メイリオ" w:eastAsia="メイリオ" w:hAnsi="メイリオ"/>
          <w:sz w:val="22"/>
        </w:rPr>
      </w:pPr>
      <w:r w:rsidRPr="000529B6">
        <w:rPr>
          <w:rFonts w:ascii="メイリオ" w:eastAsia="メイリオ" w:hAnsi="メイリオ" w:hint="eastAsia"/>
          <w:sz w:val="22"/>
        </w:rPr>
        <w:t>＜水道事業のあゆみ＞</w:t>
      </w:r>
    </w:p>
    <w:tbl>
      <w:tblPr>
        <w:tblW w:w="9067" w:type="dxa"/>
        <w:tblCellMar>
          <w:left w:w="99" w:type="dxa"/>
          <w:right w:w="99" w:type="dxa"/>
        </w:tblCellMar>
        <w:tblLook w:val="04A0" w:firstRow="1" w:lastRow="0" w:firstColumn="1" w:lastColumn="0" w:noHBand="0" w:noVBand="1"/>
      </w:tblPr>
      <w:tblGrid>
        <w:gridCol w:w="781"/>
        <w:gridCol w:w="647"/>
        <w:gridCol w:w="4804"/>
        <w:gridCol w:w="1418"/>
        <w:gridCol w:w="1417"/>
      </w:tblGrid>
      <w:tr w:rsidR="00EA1F10" w:rsidRPr="003A4D2E" w14:paraId="5601D16F" w14:textId="77777777" w:rsidTr="000803E0">
        <w:trPr>
          <w:trHeight w:val="885"/>
        </w:trPr>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114FD662"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年</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3EE018D6"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月</w:t>
            </w:r>
          </w:p>
        </w:tc>
        <w:tc>
          <w:tcPr>
            <w:tcW w:w="4804" w:type="dxa"/>
            <w:tcBorders>
              <w:top w:val="single" w:sz="4" w:space="0" w:color="auto"/>
              <w:left w:val="nil"/>
              <w:bottom w:val="single" w:sz="4" w:space="0" w:color="auto"/>
              <w:right w:val="single" w:sz="4" w:space="0" w:color="auto"/>
            </w:tcBorders>
            <w:shd w:val="clear" w:color="000000" w:fill="D9E1F2"/>
            <w:vAlign w:val="center"/>
            <w:hideMark/>
          </w:tcPr>
          <w:p w14:paraId="36259C2A" w14:textId="4B9D8B5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内</w:t>
            </w:r>
            <w:r w:rsidR="00A52FA4">
              <w:rPr>
                <w:rFonts w:ascii="メイリオ" w:eastAsia="メイリオ" w:hAnsi="メイリオ" w:cs="ＭＳ Ｐゴシック" w:hint="eastAsia"/>
                <w:color w:val="000000"/>
                <w:kern w:val="0"/>
                <w:sz w:val="18"/>
              </w:rPr>
              <w:t xml:space="preserve">　　　</w:t>
            </w:r>
            <w:r w:rsidRPr="00EA1F10">
              <w:rPr>
                <w:rFonts w:ascii="メイリオ" w:eastAsia="メイリオ" w:hAnsi="メイリオ" w:cs="ＭＳ Ｐゴシック" w:hint="eastAsia"/>
                <w:color w:val="000000"/>
                <w:kern w:val="0"/>
                <w:sz w:val="18"/>
              </w:rPr>
              <w:t>容</w:t>
            </w:r>
          </w:p>
        </w:tc>
        <w:tc>
          <w:tcPr>
            <w:tcW w:w="1418" w:type="dxa"/>
            <w:tcBorders>
              <w:top w:val="single" w:sz="4" w:space="0" w:color="auto"/>
              <w:left w:val="nil"/>
              <w:bottom w:val="single" w:sz="4" w:space="0" w:color="auto"/>
              <w:right w:val="single" w:sz="4" w:space="0" w:color="auto"/>
            </w:tcBorders>
            <w:shd w:val="clear" w:color="000000" w:fill="D9E1F2"/>
            <w:vAlign w:val="center"/>
            <w:hideMark/>
          </w:tcPr>
          <w:p w14:paraId="5BE4C99A" w14:textId="77777777" w:rsidR="00EA1F10" w:rsidRPr="00EA1F10" w:rsidRDefault="00EA1F10" w:rsidP="00EA1F10">
            <w:pPr>
              <w:jc w:val="center"/>
              <w:rPr>
                <w:rFonts w:ascii="メイリオ" w:eastAsia="メイリオ" w:hAnsi="メイリオ" w:cs="ＭＳ Ｐゴシック"/>
                <w:color w:val="000000"/>
                <w:kern w:val="0"/>
                <w:sz w:val="18"/>
                <w:szCs w:val="20"/>
              </w:rPr>
            </w:pPr>
            <w:r w:rsidRPr="00EA1F10">
              <w:rPr>
                <w:rFonts w:ascii="メイリオ" w:eastAsia="メイリオ" w:hAnsi="メイリオ" w:cs="ＭＳ Ｐゴシック" w:hint="eastAsia"/>
                <w:color w:val="000000"/>
                <w:kern w:val="0"/>
                <w:sz w:val="18"/>
                <w:szCs w:val="20"/>
              </w:rPr>
              <w:t>計画給水人口</w:t>
            </w:r>
            <w:r w:rsidRPr="00EA1F10">
              <w:rPr>
                <w:rFonts w:ascii="メイリオ" w:eastAsia="メイリオ" w:hAnsi="メイリオ" w:cs="ＭＳ Ｐゴシック" w:hint="eastAsia"/>
                <w:color w:val="000000"/>
                <w:kern w:val="0"/>
                <w:sz w:val="18"/>
                <w:szCs w:val="20"/>
              </w:rPr>
              <w:br/>
              <w:t>（人）</w:t>
            </w:r>
          </w:p>
        </w:tc>
        <w:tc>
          <w:tcPr>
            <w:tcW w:w="1417" w:type="dxa"/>
            <w:tcBorders>
              <w:top w:val="single" w:sz="4" w:space="0" w:color="auto"/>
              <w:left w:val="nil"/>
              <w:bottom w:val="single" w:sz="4" w:space="0" w:color="auto"/>
              <w:right w:val="single" w:sz="4" w:space="0" w:color="auto"/>
            </w:tcBorders>
            <w:shd w:val="clear" w:color="000000" w:fill="D9E1F2"/>
            <w:vAlign w:val="center"/>
            <w:hideMark/>
          </w:tcPr>
          <w:p w14:paraId="73170AAF" w14:textId="77777777" w:rsidR="00EA1F10" w:rsidRPr="00EA1F10" w:rsidRDefault="00EA1F10" w:rsidP="003A4D2E">
            <w:pPr>
              <w:jc w:val="center"/>
              <w:rPr>
                <w:rFonts w:ascii="メイリオ" w:eastAsia="メイリオ" w:hAnsi="メイリオ" w:cs="ＭＳ Ｐゴシック"/>
                <w:color w:val="000000"/>
                <w:kern w:val="0"/>
                <w:sz w:val="18"/>
                <w:szCs w:val="20"/>
              </w:rPr>
            </w:pPr>
            <w:r w:rsidRPr="00EA1F10">
              <w:rPr>
                <w:rFonts w:ascii="メイリオ" w:eastAsia="メイリオ" w:hAnsi="メイリオ" w:cs="ＭＳ Ｐゴシック" w:hint="eastAsia"/>
                <w:color w:val="000000"/>
                <w:kern w:val="0"/>
                <w:sz w:val="18"/>
                <w:szCs w:val="20"/>
              </w:rPr>
              <w:t>計画一日</w:t>
            </w:r>
            <w:r w:rsidRPr="00EA1F10">
              <w:rPr>
                <w:rFonts w:ascii="メイリオ" w:eastAsia="メイリオ" w:hAnsi="メイリオ" w:cs="ＭＳ Ｐゴシック" w:hint="eastAsia"/>
                <w:color w:val="000000"/>
                <w:kern w:val="0"/>
                <w:sz w:val="18"/>
                <w:szCs w:val="20"/>
              </w:rPr>
              <w:br/>
              <w:t>最大給水量（㎥）</w:t>
            </w:r>
          </w:p>
        </w:tc>
      </w:tr>
      <w:tr w:rsidR="00EA1F10" w:rsidRPr="00EA1F10" w14:paraId="462CDC45" w14:textId="77777777" w:rsidTr="000803E0">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1ECC84E4"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S28年</w:t>
            </w:r>
          </w:p>
        </w:tc>
        <w:tc>
          <w:tcPr>
            <w:tcW w:w="0" w:type="auto"/>
            <w:tcBorders>
              <w:top w:val="nil"/>
              <w:left w:val="nil"/>
              <w:bottom w:val="single" w:sz="4" w:space="0" w:color="auto"/>
              <w:right w:val="single" w:sz="4" w:space="0" w:color="auto"/>
            </w:tcBorders>
            <w:shd w:val="clear" w:color="000000" w:fill="D9E1F2"/>
            <w:vAlign w:val="center"/>
            <w:hideMark/>
          </w:tcPr>
          <w:p w14:paraId="2712D215" w14:textId="77777777" w:rsidR="00EA1F10" w:rsidRPr="00EA1F10" w:rsidRDefault="00EA1F10" w:rsidP="008739CF">
            <w:pPr>
              <w:jc w:val="right"/>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2月</w:t>
            </w:r>
          </w:p>
        </w:tc>
        <w:tc>
          <w:tcPr>
            <w:tcW w:w="4804" w:type="dxa"/>
            <w:tcBorders>
              <w:top w:val="nil"/>
              <w:left w:val="nil"/>
              <w:bottom w:val="single" w:sz="4" w:space="0" w:color="auto"/>
              <w:right w:val="single" w:sz="4" w:space="0" w:color="auto"/>
            </w:tcBorders>
            <w:shd w:val="clear" w:color="auto" w:fill="auto"/>
            <w:vAlign w:val="center"/>
            <w:hideMark/>
          </w:tcPr>
          <w:p w14:paraId="18122C66"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上水道創設事業認可</w:t>
            </w:r>
          </w:p>
        </w:tc>
        <w:tc>
          <w:tcPr>
            <w:tcW w:w="1418" w:type="dxa"/>
            <w:tcBorders>
              <w:top w:val="nil"/>
              <w:left w:val="nil"/>
              <w:bottom w:val="single" w:sz="4" w:space="0" w:color="auto"/>
              <w:right w:val="single" w:sz="4" w:space="0" w:color="auto"/>
            </w:tcBorders>
            <w:shd w:val="clear" w:color="auto" w:fill="auto"/>
            <w:vAlign w:val="center"/>
            <w:hideMark/>
          </w:tcPr>
          <w:p w14:paraId="0C3E0473"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23,500</w:t>
            </w:r>
          </w:p>
        </w:tc>
        <w:tc>
          <w:tcPr>
            <w:tcW w:w="1417" w:type="dxa"/>
            <w:tcBorders>
              <w:top w:val="nil"/>
              <w:left w:val="nil"/>
              <w:bottom w:val="single" w:sz="4" w:space="0" w:color="auto"/>
              <w:right w:val="single" w:sz="4" w:space="0" w:color="auto"/>
            </w:tcBorders>
            <w:shd w:val="clear" w:color="auto" w:fill="auto"/>
            <w:vAlign w:val="center"/>
            <w:hideMark/>
          </w:tcPr>
          <w:p w14:paraId="423D5684"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4,230</w:t>
            </w:r>
          </w:p>
        </w:tc>
      </w:tr>
      <w:tr w:rsidR="00EA1F10" w:rsidRPr="00EA1F10" w14:paraId="6BB18BCF" w14:textId="77777777" w:rsidTr="000803E0">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420B267F"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0" w:type="auto"/>
            <w:tcBorders>
              <w:top w:val="nil"/>
              <w:left w:val="nil"/>
              <w:bottom w:val="single" w:sz="4" w:space="0" w:color="auto"/>
              <w:right w:val="single" w:sz="4" w:space="0" w:color="auto"/>
            </w:tcBorders>
            <w:shd w:val="clear" w:color="000000" w:fill="D9E1F2"/>
            <w:vAlign w:val="center"/>
            <w:hideMark/>
          </w:tcPr>
          <w:p w14:paraId="40D0B166" w14:textId="77777777" w:rsidR="00EA1F10" w:rsidRPr="00EA1F10" w:rsidRDefault="00EA1F10" w:rsidP="008739CF">
            <w:pPr>
              <w:jc w:val="right"/>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3月</w:t>
            </w:r>
          </w:p>
        </w:tc>
        <w:tc>
          <w:tcPr>
            <w:tcW w:w="4804" w:type="dxa"/>
            <w:tcBorders>
              <w:top w:val="nil"/>
              <w:left w:val="nil"/>
              <w:bottom w:val="single" w:sz="4" w:space="0" w:color="auto"/>
              <w:right w:val="single" w:sz="4" w:space="0" w:color="auto"/>
            </w:tcBorders>
            <w:shd w:val="clear" w:color="auto" w:fill="auto"/>
            <w:vAlign w:val="center"/>
            <w:hideMark/>
          </w:tcPr>
          <w:p w14:paraId="2132790A"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泉ヶ丘府営住宅簡易水道設置工事竣工・給水開始</w:t>
            </w:r>
          </w:p>
        </w:tc>
        <w:tc>
          <w:tcPr>
            <w:tcW w:w="1418" w:type="dxa"/>
            <w:tcBorders>
              <w:top w:val="nil"/>
              <w:left w:val="nil"/>
              <w:bottom w:val="single" w:sz="4" w:space="0" w:color="auto"/>
              <w:right w:val="single" w:sz="4" w:space="0" w:color="auto"/>
            </w:tcBorders>
            <w:shd w:val="clear" w:color="auto" w:fill="auto"/>
            <w:vAlign w:val="center"/>
            <w:hideMark/>
          </w:tcPr>
          <w:p w14:paraId="285A2616"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2573EF56"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r w:rsidR="00A52FA4" w:rsidRPr="00EA1F10" w14:paraId="4B0874BD" w14:textId="77777777" w:rsidTr="000803E0">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tcPr>
          <w:p w14:paraId="2B53AEEF" w14:textId="1F54EE64" w:rsidR="00A52FA4" w:rsidRPr="00EA1F10" w:rsidRDefault="00A52FA4"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S30年</w:t>
            </w:r>
          </w:p>
        </w:tc>
        <w:tc>
          <w:tcPr>
            <w:tcW w:w="0" w:type="auto"/>
            <w:tcBorders>
              <w:top w:val="nil"/>
              <w:left w:val="single" w:sz="4" w:space="0" w:color="auto"/>
              <w:bottom w:val="single" w:sz="4" w:space="0" w:color="auto"/>
              <w:right w:val="single" w:sz="4" w:space="0" w:color="auto"/>
            </w:tcBorders>
            <w:shd w:val="clear" w:color="000000" w:fill="D9E1F2"/>
            <w:vAlign w:val="center"/>
          </w:tcPr>
          <w:p w14:paraId="446ADF17" w14:textId="320B0673" w:rsidR="00A52FA4" w:rsidRPr="00EA1F10" w:rsidRDefault="00A52FA4" w:rsidP="00A52FA4">
            <w:pPr>
              <w:jc w:val="right"/>
              <w:rPr>
                <w:rFonts w:ascii="メイリオ" w:eastAsia="メイリオ" w:hAnsi="メイリオ" w:cs="ＭＳ Ｐゴシック"/>
                <w:color w:val="000000"/>
                <w:kern w:val="0"/>
                <w:sz w:val="18"/>
              </w:rPr>
            </w:pPr>
            <w:r>
              <w:rPr>
                <w:rFonts w:ascii="メイリオ" w:eastAsia="メイリオ" w:hAnsi="メイリオ" w:cs="ＭＳ Ｐゴシック" w:hint="eastAsia"/>
                <w:color w:val="000000"/>
                <w:kern w:val="0"/>
                <w:sz w:val="18"/>
              </w:rPr>
              <w:t>４月</w:t>
            </w:r>
          </w:p>
        </w:tc>
        <w:tc>
          <w:tcPr>
            <w:tcW w:w="4804" w:type="dxa"/>
            <w:tcBorders>
              <w:top w:val="nil"/>
              <w:left w:val="nil"/>
              <w:bottom w:val="single" w:sz="4" w:space="0" w:color="auto"/>
              <w:right w:val="single" w:sz="4" w:space="0" w:color="auto"/>
            </w:tcBorders>
            <w:shd w:val="clear" w:color="auto" w:fill="auto"/>
            <w:vAlign w:val="center"/>
          </w:tcPr>
          <w:p w14:paraId="52FD4E25" w14:textId="19EDD207" w:rsidR="00A52FA4" w:rsidRPr="00EA1F10" w:rsidRDefault="00A52FA4" w:rsidP="00EA1F10">
            <w:pPr>
              <w:rPr>
                <w:rFonts w:ascii="メイリオ" w:eastAsia="メイリオ" w:hAnsi="メイリオ" w:cs="ＭＳ Ｐゴシック"/>
                <w:color w:val="000000"/>
                <w:kern w:val="0"/>
                <w:sz w:val="18"/>
              </w:rPr>
            </w:pPr>
            <w:r>
              <w:rPr>
                <w:rFonts w:ascii="メイリオ" w:eastAsia="メイリオ" w:hAnsi="メイリオ" w:cs="ＭＳ Ｐゴシック" w:hint="eastAsia"/>
                <w:color w:val="000000"/>
                <w:kern w:val="0"/>
                <w:sz w:val="18"/>
              </w:rPr>
              <w:t>供用開始</w:t>
            </w:r>
          </w:p>
        </w:tc>
        <w:tc>
          <w:tcPr>
            <w:tcW w:w="1418" w:type="dxa"/>
            <w:tcBorders>
              <w:top w:val="nil"/>
              <w:left w:val="nil"/>
              <w:bottom w:val="single" w:sz="4" w:space="0" w:color="auto"/>
              <w:right w:val="single" w:sz="4" w:space="0" w:color="auto"/>
            </w:tcBorders>
            <w:shd w:val="clear" w:color="auto" w:fill="auto"/>
            <w:vAlign w:val="center"/>
          </w:tcPr>
          <w:p w14:paraId="5AABC4A5" w14:textId="1D541FCE" w:rsidR="00A52FA4" w:rsidRPr="00EA1F10" w:rsidRDefault="00A52FA4" w:rsidP="00EA1F10">
            <w:pPr>
              <w:jc w:val="center"/>
              <w:rPr>
                <w:rFonts w:ascii="メイリオ" w:eastAsia="メイリオ" w:hAnsi="メイリオ" w:cs="ＭＳ Ｐゴシック"/>
                <w:color w:val="000000"/>
                <w:kern w:val="0"/>
                <w:sz w:val="18"/>
              </w:rPr>
            </w:pPr>
            <w:r>
              <w:rPr>
                <w:rFonts w:ascii="メイリオ" w:eastAsia="メイリオ" w:hAnsi="メイリオ" w:cs="ＭＳ Ｐゴシック" w:hint="eastAsia"/>
                <w:color w:val="000000"/>
                <w:kern w:val="0"/>
                <w:sz w:val="18"/>
              </w:rPr>
              <w:t xml:space="preserve">　</w:t>
            </w:r>
          </w:p>
        </w:tc>
        <w:tc>
          <w:tcPr>
            <w:tcW w:w="1417" w:type="dxa"/>
            <w:tcBorders>
              <w:top w:val="nil"/>
              <w:left w:val="nil"/>
              <w:bottom w:val="single" w:sz="4" w:space="0" w:color="auto"/>
              <w:right w:val="single" w:sz="4" w:space="0" w:color="auto"/>
            </w:tcBorders>
            <w:shd w:val="clear" w:color="auto" w:fill="auto"/>
            <w:vAlign w:val="center"/>
          </w:tcPr>
          <w:p w14:paraId="0AA3DAAA" w14:textId="28495A18" w:rsidR="00A52FA4" w:rsidRPr="00EA1F10" w:rsidRDefault="00A52FA4" w:rsidP="00EA1F10">
            <w:pPr>
              <w:jc w:val="center"/>
              <w:rPr>
                <w:rFonts w:ascii="メイリオ" w:eastAsia="メイリオ" w:hAnsi="メイリオ" w:cs="ＭＳ Ｐゴシック"/>
                <w:color w:val="000000"/>
                <w:kern w:val="0"/>
                <w:sz w:val="18"/>
              </w:rPr>
            </w:pPr>
            <w:r>
              <w:rPr>
                <w:rFonts w:ascii="メイリオ" w:eastAsia="メイリオ" w:hAnsi="メイリオ" w:cs="ＭＳ Ｐゴシック" w:hint="eastAsia"/>
                <w:color w:val="000000"/>
                <w:kern w:val="0"/>
                <w:sz w:val="18"/>
              </w:rPr>
              <w:t xml:space="preserve">　</w:t>
            </w:r>
          </w:p>
        </w:tc>
      </w:tr>
      <w:tr w:rsidR="00EA1F10" w:rsidRPr="00EA1F10" w14:paraId="2B263903" w14:textId="77777777" w:rsidTr="000803E0">
        <w:trPr>
          <w:trHeight w:val="375"/>
        </w:trPr>
        <w:tc>
          <w:tcPr>
            <w:tcW w:w="0" w:type="auto"/>
            <w:vMerge w:val="restart"/>
            <w:tcBorders>
              <w:top w:val="nil"/>
              <w:left w:val="single" w:sz="4" w:space="0" w:color="auto"/>
              <w:bottom w:val="single" w:sz="4" w:space="0" w:color="auto"/>
              <w:right w:val="single" w:sz="4" w:space="0" w:color="auto"/>
            </w:tcBorders>
            <w:shd w:val="clear" w:color="000000" w:fill="D9E1F2"/>
            <w:vAlign w:val="center"/>
            <w:hideMark/>
          </w:tcPr>
          <w:p w14:paraId="154D6EAD" w14:textId="0CA6E069" w:rsidR="00EA1F10" w:rsidRPr="00EA1F10" w:rsidRDefault="00EA1F10" w:rsidP="00EA1F10">
            <w:pPr>
              <w:rPr>
                <w:rFonts w:ascii="メイリオ" w:eastAsia="メイリオ" w:hAnsi="メイリオ" w:cs="ＭＳ Ｐゴシック"/>
                <w:color w:val="000000"/>
                <w:kern w:val="0"/>
                <w:sz w:val="18"/>
              </w:rPr>
            </w:pPr>
          </w:p>
        </w:tc>
        <w:tc>
          <w:tcPr>
            <w:tcW w:w="0" w:type="auto"/>
            <w:vMerge w:val="restart"/>
            <w:tcBorders>
              <w:top w:val="nil"/>
              <w:left w:val="single" w:sz="4" w:space="0" w:color="auto"/>
              <w:bottom w:val="single" w:sz="4" w:space="0" w:color="auto"/>
              <w:right w:val="single" w:sz="4" w:space="0" w:color="auto"/>
            </w:tcBorders>
            <w:shd w:val="clear" w:color="000000" w:fill="D9E1F2"/>
            <w:vAlign w:val="center"/>
            <w:hideMark/>
          </w:tcPr>
          <w:p w14:paraId="569B9AAB" w14:textId="133061E8" w:rsidR="00EA1F10" w:rsidRPr="00EA1F10" w:rsidRDefault="00EA1F10" w:rsidP="008739CF">
            <w:pPr>
              <w:jc w:val="right"/>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7月</w:t>
            </w:r>
          </w:p>
        </w:tc>
        <w:tc>
          <w:tcPr>
            <w:tcW w:w="4804" w:type="dxa"/>
            <w:tcBorders>
              <w:top w:val="nil"/>
              <w:left w:val="nil"/>
              <w:bottom w:val="single" w:sz="4" w:space="0" w:color="auto"/>
              <w:right w:val="single" w:sz="4" w:space="0" w:color="auto"/>
            </w:tcBorders>
            <w:shd w:val="clear" w:color="auto" w:fill="auto"/>
            <w:vAlign w:val="center"/>
            <w:hideMark/>
          </w:tcPr>
          <w:p w14:paraId="2A897853"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中庄受水池竣工</w:t>
            </w:r>
          </w:p>
        </w:tc>
        <w:tc>
          <w:tcPr>
            <w:tcW w:w="1418" w:type="dxa"/>
            <w:tcBorders>
              <w:top w:val="nil"/>
              <w:left w:val="nil"/>
              <w:bottom w:val="single" w:sz="4" w:space="0" w:color="auto"/>
              <w:right w:val="single" w:sz="4" w:space="0" w:color="auto"/>
            </w:tcBorders>
            <w:shd w:val="clear" w:color="auto" w:fill="auto"/>
            <w:vAlign w:val="center"/>
            <w:hideMark/>
          </w:tcPr>
          <w:p w14:paraId="76D9D8B2"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1E5B2EFC"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r w:rsidR="00EA1F10" w:rsidRPr="00EA1F10" w14:paraId="0384B6C0" w14:textId="77777777" w:rsidTr="000803E0">
        <w:trPr>
          <w:trHeight w:val="375"/>
        </w:trPr>
        <w:tc>
          <w:tcPr>
            <w:tcW w:w="0" w:type="auto"/>
            <w:vMerge/>
            <w:tcBorders>
              <w:top w:val="nil"/>
              <w:left w:val="single" w:sz="4" w:space="0" w:color="auto"/>
              <w:bottom w:val="single" w:sz="4" w:space="0" w:color="auto"/>
              <w:right w:val="single" w:sz="4" w:space="0" w:color="auto"/>
            </w:tcBorders>
            <w:vAlign w:val="center"/>
            <w:hideMark/>
          </w:tcPr>
          <w:p w14:paraId="7465FC28" w14:textId="77777777" w:rsidR="00EA1F10" w:rsidRPr="00EA1F10" w:rsidRDefault="00EA1F10" w:rsidP="00EA1F10">
            <w:pPr>
              <w:rPr>
                <w:rFonts w:ascii="メイリオ" w:eastAsia="メイリオ" w:hAnsi="メイリオ" w:cs="ＭＳ Ｐゴシック"/>
                <w:color w:val="000000"/>
                <w:kern w:val="0"/>
                <w:sz w:val="18"/>
              </w:rPr>
            </w:pPr>
          </w:p>
        </w:tc>
        <w:tc>
          <w:tcPr>
            <w:tcW w:w="0" w:type="auto"/>
            <w:vMerge/>
            <w:tcBorders>
              <w:top w:val="nil"/>
              <w:left w:val="single" w:sz="4" w:space="0" w:color="auto"/>
              <w:bottom w:val="single" w:sz="4" w:space="0" w:color="auto"/>
              <w:right w:val="single" w:sz="4" w:space="0" w:color="auto"/>
            </w:tcBorders>
            <w:vAlign w:val="center"/>
            <w:hideMark/>
          </w:tcPr>
          <w:p w14:paraId="07878318" w14:textId="77777777" w:rsidR="00EA1F10" w:rsidRPr="00EA1F10" w:rsidRDefault="00EA1F10" w:rsidP="008F4B85">
            <w:pPr>
              <w:jc w:val="right"/>
              <w:rPr>
                <w:rFonts w:ascii="メイリオ" w:eastAsia="メイリオ" w:hAnsi="メイリオ" w:cs="ＭＳ Ｐゴシック"/>
                <w:color w:val="000000"/>
                <w:kern w:val="0"/>
                <w:sz w:val="18"/>
              </w:rPr>
            </w:pPr>
          </w:p>
        </w:tc>
        <w:tc>
          <w:tcPr>
            <w:tcW w:w="4804" w:type="dxa"/>
            <w:tcBorders>
              <w:top w:val="nil"/>
              <w:left w:val="nil"/>
              <w:bottom w:val="single" w:sz="4" w:space="0" w:color="auto"/>
              <w:right w:val="single" w:sz="4" w:space="0" w:color="auto"/>
            </w:tcBorders>
            <w:shd w:val="clear" w:color="auto" w:fill="auto"/>
            <w:vAlign w:val="center"/>
            <w:hideMark/>
          </w:tcPr>
          <w:p w14:paraId="74BCED3B"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旧市内の一部へ給水開始（鶴原～羽倉崎）</w:t>
            </w:r>
          </w:p>
        </w:tc>
        <w:tc>
          <w:tcPr>
            <w:tcW w:w="1418" w:type="dxa"/>
            <w:tcBorders>
              <w:top w:val="nil"/>
              <w:left w:val="nil"/>
              <w:bottom w:val="single" w:sz="4" w:space="0" w:color="auto"/>
              <w:right w:val="single" w:sz="4" w:space="0" w:color="auto"/>
            </w:tcBorders>
            <w:shd w:val="clear" w:color="auto" w:fill="auto"/>
            <w:vAlign w:val="center"/>
            <w:hideMark/>
          </w:tcPr>
          <w:p w14:paraId="0EE5F582"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2708467B"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r w:rsidR="00EA1F10" w:rsidRPr="00EA1F10" w14:paraId="64F1FBCB" w14:textId="77777777" w:rsidTr="000803E0">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1563A3F7"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S32年</w:t>
            </w:r>
          </w:p>
        </w:tc>
        <w:tc>
          <w:tcPr>
            <w:tcW w:w="0" w:type="auto"/>
            <w:tcBorders>
              <w:top w:val="nil"/>
              <w:left w:val="nil"/>
              <w:bottom w:val="single" w:sz="4" w:space="0" w:color="auto"/>
              <w:right w:val="single" w:sz="4" w:space="0" w:color="auto"/>
            </w:tcBorders>
            <w:shd w:val="clear" w:color="000000" w:fill="D9E1F2"/>
            <w:vAlign w:val="center"/>
            <w:hideMark/>
          </w:tcPr>
          <w:p w14:paraId="2A9607C2" w14:textId="77777777" w:rsidR="00EA1F10" w:rsidRPr="00EA1F10" w:rsidRDefault="00EA1F10" w:rsidP="008F4B85">
            <w:pPr>
              <w:jc w:val="right"/>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3月</w:t>
            </w:r>
          </w:p>
        </w:tc>
        <w:tc>
          <w:tcPr>
            <w:tcW w:w="4804" w:type="dxa"/>
            <w:tcBorders>
              <w:top w:val="nil"/>
              <w:left w:val="nil"/>
              <w:bottom w:val="single" w:sz="4" w:space="0" w:color="auto"/>
              <w:right w:val="single" w:sz="4" w:space="0" w:color="auto"/>
            </w:tcBorders>
            <w:shd w:val="clear" w:color="auto" w:fill="auto"/>
            <w:vAlign w:val="center"/>
            <w:hideMark/>
          </w:tcPr>
          <w:p w14:paraId="58B46CD3"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上水道創設事業変更認可</w:t>
            </w:r>
          </w:p>
        </w:tc>
        <w:tc>
          <w:tcPr>
            <w:tcW w:w="1418" w:type="dxa"/>
            <w:tcBorders>
              <w:top w:val="nil"/>
              <w:left w:val="nil"/>
              <w:bottom w:val="single" w:sz="4" w:space="0" w:color="auto"/>
              <w:right w:val="single" w:sz="4" w:space="0" w:color="auto"/>
            </w:tcBorders>
            <w:shd w:val="clear" w:color="auto" w:fill="auto"/>
            <w:vAlign w:val="center"/>
            <w:hideMark/>
          </w:tcPr>
          <w:p w14:paraId="1CBFC235"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038A1FC8"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r w:rsidR="00EA1F10" w:rsidRPr="00EA1F10" w14:paraId="2F1BDCAC" w14:textId="77777777" w:rsidTr="000803E0">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3255872B"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0" w:type="auto"/>
            <w:tcBorders>
              <w:top w:val="nil"/>
              <w:left w:val="nil"/>
              <w:bottom w:val="single" w:sz="4" w:space="0" w:color="auto"/>
              <w:right w:val="single" w:sz="4" w:space="0" w:color="auto"/>
            </w:tcBorders>
            <w:shd w:val="clear" w:color="000000" w:fill="D9E1F2"/>
            <w:vAlign w:val="center"/>
            <w:hideMark/>
          </w:tcPr>
          <w:p w14:paraId="162F5018" w14:textId="77777777" w:rsidR="00EA1F10" w:rsidRPr="00EA1F10" w:rsidRDefault="00EA1F10" w:rsidP="008739CF">
            <w:pPr>
              <w:jc w:val="right"/>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4月</w:t>
            </w:r>
          </w:p>
        </w:tc>
        <w:tc>
          <w:tcPr>
            <w:tcW w:w="4804" w:type="dxa"/>
            <w:tcBorders>
              <w:top w:val="nil"/>
              <w:left w:val="nil"/>
              <w:bottom w:val="single" w:sz="4" w:space="0" w:color="auto"/>
              <w:right w:val="single" w:sz="4" w:space="0" w:color="auto"/>
            </w:tcBorders>
            <w:shd w:val="clear" w:color="auto" w:fill="auto"/>
            <w:vAlign w:val="center"/>
            <w:hideMark/>
          </w:tcPr>
          <w:p w14:paraId="30206988"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泉ヶ丘府営住宅簡易水道上水道に統合（後に廃止）</w:t>
            </w:r>
          </w:p>
        </w:tc>
        <w:tc>
          <w:tcPr>
            <w:tcW w:w="1418" w:type="dxa"/>
            <w:tcBorders>
              <w:top w:val="nil"/>
              <w:left w:val="nil"/>
              <w:bottom w:val="single" w:sz="4" w:space="0" w:color="auto"/>
              <w:right w:val="single" w:sz="4" w:space="0" w:color="auto"/>
            </w:tcBorders>
            <w:shd w:val="clear" w:color="auto" w:fill="auto"/>
            <w:vAlign w:val="center"/>
            <w:hideMark/>
          </w:tcPr>
          <w:p w14:paraId="667D64D0"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73917AAB"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r w:rsidR="00EA1F10" w:rsidRPr="00EA1F10" w14:paraId="21EFBB87" w14:textId="77777777" w:rsidTr="000803E0">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5AED7159"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S34年</w:t>
            </w:r>
          </w:p>
        </w:tc>
        <w:tc>
          <w:tcPr>
            <w:tcW w:w="0" w:type="auto"/>
            <w:tcBorders>
              <w:top w:val="nil"/>
              <w:left w:val="nil"/>
              <w:bottom w:val="single" w:sz="4" w:space="0" w:color="auto"/>
              <w:right w:val="single" w:sz="4" w:space="0" w:color="auto"/>
            </w:tcBorders>
            <w:shd w:val="clear" w:color="000000" w:fill="D9E1F2"/>
            <w:vAlign w:val="center"/>
            <w:hideMark/>
          </w:tcPr>
          <w:p w14:paraId="62224C61" w14:textId="77777777" w:rsidR="00EA1F10" w:rsidRPr="00EA1F10" w:rsidRDefault="00EA1F10" w:rsidP="008F4B85">
            <w:pPr>
              <w:jc w:val="right"/>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3月</w:t>
            </w:r>
          </w:p>
        </w:tc>
        <w:tc>
          <w:tcPr>
            <w:tcW w:w="4804" w:type="dxa"/>
            <w:tcBorders>
              <w:top w:val="nil"/>
              <w:left w:val="nil"/>
              <w:bottom w:val="single" w:sz="4" w:space="0" w:color="auto"/>
              <w:right w:val="single" w:sz="4" w:space="0" w:color="auto"/>
            </w:tcBorders>
            <w:shd w:val="clear" w:color="auto" w:fill="auto"/>
            <w:vAlign w:val="center"/>
            <w:hideMark/>
          </w:tcPr>
          <w:p w14:paraId="58D91867"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南中安松、岡本</w:t>
            </w:r>
            <w:r w:rsidR="008D1443">
              <w:rPr>
                <w:rFonts w:ascii="メイリオ" w:eastAsia="メイリオ" w:hAnsi="メイリオ" w:cs="ＭＳ Ｐゴシック" w:hint="eastAsia"/>
                <w:color w:val="000000"/>
                <w:kern w:val="0"/>
                <w:sz w:val="18"/>
              </w:rPr>
              <w:t>及び</w:t>
            </w:r>
            <w:r w:rsidRPr="00EA1F10">
              <w:rPr>
                <w:rFonts w:ascii="メイリオ" w:eastAsia="メイリオ" w:hAnsi="メイリオ" w:cs="ＭＳ Ｐゴシック" w:hint="eastAsia"/>
                <w:color w:val="000000"/>
                <w:kern w:val="0"/>
                <w:sz w:val="18"/>
              </w:rPr>
              <w:t>長滝簡易水道竣工・給水開始</w:t>
            </w:r>
          </w:p>
        </w:tc>
        <w:tc>
          <w:tcPr>
            <w:tcW w:w="1418" w:type="dxa"/>
            <w:tcBorders>
              <w:top w:val="nil"/>
              <w:left w:val="nil"/>
              <w:bottom w:val="single" w:sz="4" w:space="0" w:color="auto"/>
              <w:right w:val="single" w:sz="4" w:space="0" w:color="auto"/>
            </w:tcBorders>
            <w:shd w:val="clear" w:color="auto" w:fill="auto"/>
            <w:vAlign w:val="center"/>
            <w:hideMark/>
          </w:tcPr>
          <w:p w14:paraId="1B8A083A"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196A66A0"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r w:rsidR="00EA1F10" w:rsidRPr="00EA1F10" w14:paraId="7896BA34" w14:textId="77777777" w:rsidTr="000803E0">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04F9F4C0"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S36年</w:t>
            </w:r>
          </w:p>
        </w:tc>
        <w:tc>
          <w:tcPr>
            <w:tcW w:w="0" w:type="auto"/>
            <w:tcBorders>
              <w:top w:val="nil"/>
              <w:left w:val="nil"/>
              <w:bottom w:val="single" w:sz="4" w:space="0" w:color="auto"/>
              <w:right w:val="single" w:sz="4" w:space="0" w:color="auto"/>
            </w:tcBorders>
            <w:shd w:val="clear" w:color="000000" w:fill="D9E1F2"/>
            <w:vAlign w:val="center"/>
            <w:hideMark/>
          </w:tcPr>
          <w:p w14:paraId="042F20E7" w14:textId="77777777" w:rsidR="00EA1F10" w:rsidRPr="00EA1F10" w:rsidRDefault="00EA1F10" w:rsidP="008F4B85">
            <w:pPr>
              <w:jc w:val="right"/>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1月</w:t>
            </w:r>
          </w:p>
        </w:tc>
        <w:tc>
          <w:tcPr>
            <w:tcW w:w="4804" w:type="dxa"/>
            <w:tcBorders>
              <w:top w:val="nil"/>
              <w:left w:val="nil"/>
              <w:bottom w:val="single" w:sz="4" w:space="0" w:color="auto"/>
              <w:right w:val="single" w:sz="4" w:space="0" w:color="auto"/>
            </w:tcBorders>
            <w:shd w:val="clear" w:color="auto" w:fill="auto"/>
            <w:vAlign w:val="center"/>
            <w:hideMark/>
          </w:tcPr>
          <w:p w14:paraId="1F0DE568"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第１次拡張事業認可</w:t>
            </w:r>
          </w:p>
        </w:tc>
        <w:tc>
          <w:tcPr>
            <w:tcW w:w="1418" w:type="dxa"/>
            <w:tcBorders>
              <w:top w:val="nil"/>
              <w:left w:val="nil"/>
              <w:bottom w:val="single" w:sz="4" w:space="0" w:color="auto"/>
              <w:right w:val="single" w:sz="4" w:space="0" w:color="auto"/>
            </w:tcBorders>
            <w:shd w:val="clear" w:color="auto" w:fill="auto"/>
            <w:vAlign w:val="center"/>
            <w:hideMark/>
          </w:tcPr>
          <w:p w14:paraId="7326960D"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36,760</w:t>
            </w:r>
          </w:p>
        </w:tc>
        <w:tc>
          <w:tcPr>
            <w:tcW w:w="1417" w:type="dxa"/>
            <w:tcBorders>
              <w:top w:val="nil"/>
              <w:left w:val="nil"/>
              <w:bottom w:val="single" w:sz="4" w:space="0" w:color="auto"/>
              <w:right w:val="single" w:sz="4" w:space="0" w:color="auto"/>
            </w:tcBorders>
            <w:shd w:val="clear" w:color="auto" w:fill="auto"/>
            <w:vAlign w:val="center"/>
            <w:hideMark/>
          </w:tcPr>
          <w:p w14:paraId="2A5777AC"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11,543</w:t>
            </w:r>
          </w:p>
        </w:tc>
      </w:tr>
      <w:tr w:rsidR="00EA1F10" w:rsidRPr="00EA1F10" w14:paraId="190D1F15" w14:textId="77777777" w:rsidTr="000803E0">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497249FC"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0" w:type="auto"/>
            <w:tcBorders>
              <w:top w:val="nil"/>
              <w:left w:val="nil"/>
              <w:bottom w:val="single" w:sz="4" w:space="0" w:color="auto"/>
              <w:right w:val="single" w:sz="4" w:space="0" w:color="auto"/>
            </w:tcBorders>
            <w:shd w:val="clear" w:color="000000" w:fill="D9E1F2"/>
            <w:vAlign w:val="center"/>
            <w:hideMark/>
          </w:tcPr>
          <w:p w14:paraId="408D345E" w14:textId="77777777" w:rsidR="00EA1F10" w:rsidRPr="00EA1F10" w:rsidRDefault="00EA1F10" w:rsidP="008739CF">
            <w:pPr>
              <w:jc w:val="right"/>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7月</w:t>
            </w:r>
          </w:p>
        </w:tc>
        <w:tc>
          <w:tcPr>
            <w:tcW w:w="4804" w:type="dxa"/>
            <w:tcBorders>
              <w:top w:val="nil"/>
              <w:left w:val="nil"/>
              <w:bottom w:val="single" w:sz="4" w:space="0" w:color="auto"/>
              <w:right w:val="single" w:sz="4" w:space="0" w:color="auto"/>
            </w:tcBorders>
            <w:shd w:val="clear" w:color="auto" w:fill="auto"/>
            <w:vAlign w:val="center"/>
            <w:hideMark/>
          </w:tcPr>
          <w:p w14:paraId="041EE29A"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中庄浄水場竣工（深井戸自己水浄水処理運転開始）</w:t>
            </w:r>
          </w:p>
        </w:tc>
        <w:tc>
          <w:tcPr>
            <w:tcW w:w="1418" w:type="dxa"/>
            <w:tcBorders>
              <w:top w:val="nil"/>
              <w:left w:val="nil"/>
              <w:bottom w:val="single" w:sz="4" w:space="0" w:color="auto"/>
              <w:right w:val="single" w:sz="4" w:space="0" w:color="auto"/>
            </w:tcBorders>
            <w:shd w:val="clear" w:color="auto" w:fill="auto"/>
            <w:vAlign w:val="center"/>
            <w:hideMark/>
          </w:tcPr>
          <w:p w14:paraId="2FE7E95D"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6EF07032"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r w:rsidR="00EA1F10" w:rsidRPr="00EA1F10" w14:paraId="067C12D4" w14:textId="77777777" w:rsidTr="000803E0">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276E3848"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S38年</w:t>
            </w:r>
          </w:p>
        </w:tc>
        <w:tc>
          <w:tcPr>
            <w:tcW w:w="0" w:type="auto"/>
            <w:tcBorders>
              <w:top w:val="nil"/>
              <w:left w:val="nil"/>
              <w:bottom w:val="single" w:sz="4" w:space="0" w:color="auto"/>
              <w:right w:val="single" w:sz="4" w:space="0" w:color="auto"/>
            </w:tcBorders>
            <w:shd w:val="clear" w:color="000000" w:fill="D9E1F2"/>
            <w:vAlign w:val="center"/>
            <w:hideMark/>
          </w:tcPr>
          <w:p w14:paraId="4A71D8DB" w14:textId="77777777" w:rsidR="00EA1F10" w:rsidRPr="00EA1F10" w:rsidRDefault="00EA1F10" w:rsidP="008F4B85">
            <w:pPr>
              <w:jc w:val="right"/>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12月</w:t>
            </w:r>
          </w:p>
        </w:tc>
        <w:tc>
          <w:tcPr>
            <w:tcW w:w="4804" w:type="dxa"/>
            <w:tcBorders>
              <w:top w:val="nil"/>
              <w:left w:val="nil"/>
              <w:bottom w:val="single" w:sz="4" w:space="0" w:color="auto"/>
              <w:right w:val="single" w:sz="4" w:space="0" w:color="auto"/>
            </w:tcBorders>
            <w:shd w:val="clear" w:color="auto" w:fill="auto"/>
            <w:vAlign w:val="center"/>
            <w:hideMark/>
          </w:tcPr>
          <w:p w14:paraId="0C9913F7"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第２次拡張事業認可</w:t>
            </w:r>
          </w:p>
        </w:tc>
        <w:tc>
          <w:tcPr>
            <w:tcW w:w="1418" w:type="dxa"/>
            <w:tcBorders>
              <w:top w:val="nil"/>
              <w:left w:val="nil"/>
              <w:bottom w:val="single" w:sz="4" w:space="0" w:color="auto"/>
              <w:right w:val="single" w:sz="4" w:space="0" w:color="auto"/>
            </w:tcBorders>
            <w:shd w:val="clear" w:color="auto" w:fill="auto"/>
            <w:vAlign w:val="center"/>
            <w:hideMark/>
          </w:tcPr>
          <w:p w14:paraId="679FAC5E"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70,000</w:t>
            </w:r>
          </w:p>
        </w:tc>
        <w:tc>
          <w:tcPr>
            <w:tcW w:w="1417" w:type="dxa"/>
            <w:tcBorders>
              <w:top w:val="nil"/>
              <w:left w:val="nil"/>
              <w:bottom w:val="single" w:sz="4" w:space="0" w:color="auto"/>
              <w:right w:val="single" w:sz="4" w:space="0" w:color="auto"/>
            </w:tcBorders>
            <w:shd w:val="clear" w:color="auto" w:fill="auto"/>
            <w:vAlign w:val="center"/>
            <w:hideMark/>
          </w:tcPr>
          <w:p w14:paraId="73A4707B"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38,500</w:t>
            </w:r>
          </w:p>
        </w:tc>
      </w:tr>
      <w:tr w:rsidR="00EA1F10" w:rsidRPr="00EA1F10" w14:paraId="3FB9295C" w14:textId="77777777" w:rsidTr="000803E0">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60EAF11B"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0" w:type="auto"/>
            <w:tcBorders>
              <w:top w:val="nil"/>
              <w:left w:val="nil"/>
              <w:bottom w:val="single" w:sz="4" w:space="0" w:color="auto"/>
              <w:right w:val="single" w:sz="4" w:space="0" w:color="auto"/>
            </w:tcBorders>
            <w:shd w:val="clear" w:color="000000" w:fill="D9E1F2"/>
            <w:vAlign w:val="center"/>
            <w:hideMark/>
          </w:tcPr>
          <w:p w14:paraId="30308B73" w14:textId="77777777" w:rsidR="00EA1F10" w:rsidRPr="00EA1F10" w:rsidRDefault="00EA1F10" w:rsidP="008F4B85">
            <w:pPr>
              <w:jc w:val="right"/>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7月</w:t>
            </w:r>
          </w:p>
        </w:tc>
        <w:tc>
          <w:tcPr>
            <w:tcW w:w="4804" w:type="dxa"/>
            <w:tcBorders>
              <w:top w:val="nil"/>
              <w:left w:val="nil"/>
              <w:bottom w:val="single" w:sz="4" w:space="0" w:color="auto"/>
              <w:right w:val="single" w:sz="4" w:space="0" w:color="auto"/>
            </w:tcBorders>
            <w:shd w:val="clear" w:color="auto" w:fill="auto"/>
            <w:vAlign w:val="center"/>
            <w:hideMark/>
          </w:tcPr>
          <w:p w14:paraId="5162912B"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日根野浄水場竣工（水源深井戸）</w:t>
            </w:r>
          </w:p>
        </w:tc>
        <w:tc>
          <w:tcPr>
            <w:tcW w:w="1418" w:type="dxa"/>
            <w:tcBorders>
              <w:top w:val="nil"/>
              <w:left w:val="nil"/>
              <w:bottom w:val="single" w:sz="4" w:space="0" w:color="auto"/>
              <w:right w:val="single" w:sz="4" w:space="0" w:color="auto"/>
            </w:tcBorders>
            <w:shd w:val="clear" w:color="auto" w:fill="auto"/>
            <w:vAlign w:val="center"/>
            <w:hideMark/>
          </w:tcPr>
          <w:p w14:paraId="4D680905"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2B2EDBF6"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r w:rsidR="00EA1F10" w:rsidRPr="00EA1F10" w14:paraId="0949F7F6" w14:textId="77777777" w:rsidTr="000803E0">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3D7482B7"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S41年</w:t>
            </w:r>
          </w:p>
        </w:tc>
        <w:tc>
          <w:tcPr>
            <w:tcW w:w="0" w:type="auto"/>
            <w:tcBorders>
              <w:top w:val="nil"/>
              <w:left w:val="nil"/>
              <w:bottom w:val="single" w:sz="4" w:space="0" w:color="auto"/>
              <w:right w:val="single" w:sz="4" w:space="0" w:color="auto"/>
            </w:tcBorders>
            <w:shd w:val="clear" w:color="000000" w:fill="D9E1F2"/>
            <w:vAlign w:val="center"/>
            <w:hideMark/>
          </w:tcPr>
          <w:p w14:paraId="39C78D95" w14:textId="77777777" w:rsidR="00EA1F10" w:rsidRPr="00EA1F10" w:rsidRDefault="00EA1F10" w:rsidP="008F4B85">
            <w:pPr>
              <w:jc w:val="right"/>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3月</w:t>
            </w:r>
          </w:p>
        </w:tc>
        <w:tc>
          <w:tcPr>
            <w:tcW w:w="4804" w:type="dxa"/>
            <w:tcBorders>
              <w:top w:val="nil"/>
              <w:left w:val="nil"/>
              <w:bottom w:val="single" w:sz="4" w:space="0" w:color="auto"/>
              <w:right w:val="single" w:sz="4" w:space="0" w:color="auto"/>
            </w:tcBorders>
            <w:shd w:val="clear" w:color="auto" w:fill="auto"/>
            <w:vAlign w:val="center"/>
            <w:hideMark/>
          </w:tcPr>
          <w:p w14:paraId="378F6492"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大木簡易水道設置事業竣工・給水開始</w:t>
            </w:r>
          </w:p>
        </w:tc>
        <w:tc>
          <w:tcPr>
            <w:tcW w:w="1418" w:type="dxa"/>
            <w:tcBorders>
              <w:top w:val="nil"/>
              <w:left w:val="nil"/>
              <w:bottom w:val="single" w:sz="4" w:space="0" w:color="auto"/>
              <w:right w:val="single" w:sz="4" w:space="0" w:color="auto"/>
            </w:tcBorders>
            <w:shd w:val="clear" w:color="auto" w:fill="auto"/>
            <w:vAlign w:val="center"/>
            <w:hideMark/>
          </w:tcPr>
          <w:p w14:paraId="13120DE8"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36AC4118"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r w:rsidR="00EA1F10" w:rsidRPr="00EA1F10" w14:paraId="5E0DED09" w14:textId="77777777" w:rsidTr="000803E0">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75BA3B5B"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S43年</w:t>
            </w:r>
          </w:p>
        </w:tc>
        <w:tc>
          <w:tcPr>
            <w:tcW w:w="0" w:type="auto"/>
            <w:tcBorders>
              <w:top w:val="nil"/>
              <w:left w:val="nil"/>
              <w:bottom w:val="single" w:sz="4" w:space="0" w:color="auto"/>
              <w:right w:val="single" w:sz="4" w:space="0" w:color="auto"/>
            </w:tcBorders>
            <w:shd w:val="clear" w:color="000000" w:fill="D9E1F2"/>
            <w:vAlign w:val="center"/>
            <w:hideMark/>
          </w:tcPr>
          <w:p w14:paraId="04840B99" w14:textId="77777777" w:rsidR="00EA1F10" w:rsidRPr="00EA1F10" w:rsidRDefault="00EA1F10" w:rsidP="008F4B85">
            <w:pPr>
              <w:jc w:val="right"/>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3月</w:t>
            </w:r>
          </w:p>
        </w:tc>
        <w:tc>
          <w:tcPr>
            <w:tcW w:w="4804" w:type="dxa"/>
            <w:tcBorders>
              <w:top w:val="nil"/>
              <w:left w:val="nil"/>
              <w:bottom w:val="single" w:sz="4" w:space="0" w:color="auto"/>
              <w:right w:val="single" w:sz="4" w:space="0" w:color="auto"/>
            </w:tcBorders>
            <w:shd w:val="clear" w:color="auto" w:fill="auto"/>
            <w:vAlign w:val="center"/>
            <w:hideMark/>
          </w:tcPr>
          <w:p w14:paraId="58BD91AC"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第２次拡張事業変更認可</w:t>
            </w:r>
          </w:p>
        </w:tc>
        <w:tc>
          <w:tcPr>
            <w:tcW w:w="1418" w:type="dxa"/>
            <w:tcBorders>
              <w:top w:val="nil"/>
              <w:left w:val="nil"/>
              <w:bottom w:val="single" w:sz="4" w:space="0" w:color="auto"/>
              <w:right w:val="single" w:sz="4" w:space="0" w:color="auto"/>
            </w:tcBorders>
            <w:shd w:val="clear" w:color="auto" w:fill="auto"/>
            <w:vAlign w:val="center"/>
            <w:hideMark/>
          </w:tcPr>
          <w:p w14:paraId="7B8A49F3"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70,000</w:t>
            </w:r>
          </w:p>
        </w:tc>
        <w:tc>
          <w:tcPr>
            <w:tcW w:w="1417" w:type="dxa"/>
            <w:tcBorders>
              <w:top w:val="nil"/>
              <w:left w:val="nil"/>
              <w:bottom w:val="single" w:sz="4" w:space="0" w:color="auto"/>
              <w:right w:val="single" w:sz="4" w:space="0" w:color="auto"/>
            </w:tcBorders>
            <w:shd w:val="clear" w:color="auto" w:fill="auto"/>
            <w:vAlign w:val="center"/>
            <w:hideMark/>
          </w:tcPr>
          <w:p w14:paraId="0343E0A6"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38,500</w:t>
            </w:r>
          </w:p>
        </w:tc>
      </w:tr>
      <w:tr w:rsidR="00EA1F10" w:rsidRPr="00EA1F10" w14:paraId="6778DB5E" w14:textId="77777777" w:rsidTr="008739CF">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574B5CF8"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0" w:type="auto"/>
            <w:tcBorders>
              <w:top w:val="nil"/>
              <w:left w:val="nil"/>
              <w:bottom w:val="single" w:sz="4" w:space="0" w:color="auto"/>
              <w:right w:val="single" w:sz="4" w:space="0" w:color="auto"/>
            </w:tcBorders>
            <w:shd w:val="clear" w:color="000000" w:fill="D9E1F2"/>
            <w:vAlign w:val="center"/>
            <w:hideMark/>
          </w:tcPr>
          <w:p w14:paraId="013A79C1" w14:textId="77777777" w:rsidR="00EA1F10" w:rsidRPr="00EA1F10" w:rsidRDefault="00EA1F10" w:rsidP="008F4B85">
            <w:pPr>
              <w:jc w:val="right"/>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12月</w:t>
            </w:r>
          </w:p>
        </w:tc>
        <w:tc>
          <w:tcPr>
            <w:tcW w:w="4804" w:type="dxa"/>
            <w:tcBorders>
              <w:top w:val="nil"/>
              <w:left w:val="nil"/>
              <w:bottom w:val="single" w:sz="4" w:space="0" w:color="auto"/>
              <w:right w:val="single" w:sz="4" w:space="0" w:color="auto"/>
            </w:tcBorders>
            <w:shd w:val="clear" w:color="auto" w:fill="auto"/>
            <w:vAlign w:val="center"/>
            <w:hideMark/>
          </w:tcPr>
          <w:p w14:paraId="3B5D848E"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樫井簡易水道を上水道に統合</w:t>
            </w:r>
          </w:p>
        </w:tc>
        <w:tc>
          <w:tcPr>
            <w:tcW w:w="1418" w:type="dxa"/>
            <w:tcBorders>
              <w:top w:val="nil"/>
              <w:left w:val="nil"/>
              <w:bottom w:val="single" w:sz="4" w:space="0" w:color="auto"/>
              <w:right w:val="single" w:sz="4" w:space="0" w:color="auto"/>
            </w:tcBorders>
            <w:shd w:val="clear" w:color="auto" w:fill="auto"/>
            <w:vAlign w:val="center"/>
            <w:hideMark/>
          </w:tcPr>
          <w:p w14:paraId="0DB31235"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29CE394C"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r w:rsidR="006E24CF" w:rsidRPr="00EA1F10" w14:paraId="6F2F40C9" w14:textId="77777777" w:rsidTr="008739CF">
        <w:trPr>
          <w:trHeight w:val="375"/>
        </w:trPr>
        <w:tc>
          <w:tcPr>
            <w:tcW w:w="0" w:type="auto"/>
            <w:tcBorders>
              <w:top w:val="single" w:sz="4" w:space="0" w:color="auto"/>
              <w:left w:val="single" w:sz="4" w:space="0" w:color="auto"/>
              <w:bottom w:val="single" w:sz="4" w:space="0" w:color="auto"/>
              <w:right w:val="single" w:sz="4" w:space="0" w:color="auto"/>
            </w:tcBorders>
            <w:shd w:val="clear" w:color="000000" w:fill="D9E1F2"/>
            <w:vAlign w:val="center"/>
          </w:tcPr>
          <w:p w14:paraId="697DB80B" w14:textId="3D332D6E" w:rsidR="006E24CF" w:rsidRPr="00EA1F10" w:rsidRDefault="006E24CF" w:rsidP="008F4B85">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年</w:t>
            </w:r>
          </w:p>
        </w:tc>
        <w:tc>
          <w:tcPr>
            <w:tcW w:w="0" w:type="auto"/>
            <w:tcBorders>
              <w:top w:val="single" w:sz="4" w:space="0" w:color="auto"/>
              <w:left w:val="single" w:sz="4" w:space="0" w:color="auto"/>
              <w:bottom w:val="single" w:sz="4" w:space="0" w:color="auto"/>
              <w:right w:val="single" w:sz="4" w:space="0" w:color="auto"/>
            </w:tcBorders>
            <w:shd w:val="clear" w:color="000000" w:fill="D9E1F2"/>
            <w:vAlign w:val="center"/>
          </w:tcPr>
          <w:p w14:paraId="170A7BA7" w14:textId="6F629E2A" w:rsidR="006E24CF" w:rsidRPr="00EA1F10" w:rsidRDefault="006E24CF" w:rsidP="008F4B85">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月</w:t>
            </w:r>
          </w:p>
        </w:tc>
        <w:tc>
          <w:tcPr>
            <w:tcW w:w="4804" w:type="dxa"/>
            <w:tcBorders>
              <w:top w:val="single" w:sz="4" w:space="0" w:color="auto"/>
              <w:left w:val="single" w:sz="4" w:space="0" w:color="auto"/>
              <w:bottom w:val="single" w:sz="4" w:space="0" w:color="auto"/>
              <w:right w:val="single" w:sz="4" w:space="0" w:color="auto"/>
            </w:tcBorders>
            <w:shd w:val="clear" w:color="auto" w:fill="D9E1F2"/>
            <w:vAlign w:val="center"/>
          </w:tcPr>
          <w:p w14:paraId="0836809A" w14:textId="355A9CDB" w:rsidR="006E24CF" w:rsidRPr="00EA1F10" w:rsidRDefault="006E24CF" w:rsidP="008F4B85">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内</w:t>
            </w:r>
            <w:r>
              <w:rPr>
                <w:rFonts w:ascii="メイリオ" w:eastAsia="メイリオ" w:hAnsi="メイリオ" w:cs="ＭＳ Ｐゴシック" w:hint="eastAsia"/>
                <w:color w:val="000000"/>
                <w:kern w:val="0"/>
                <w:sz w:val="18"/>
              </w:rPr>
              <w:t xml:space="preserve">　　　</w:t>
            </w:r>
            <w:r w:rsidRPr="00EA1F10">
              <w:rPr>
                <w:rFonts w:ascii="メイリオ" w:eastAsia="メイリオ" w:hAnsi="メイリオ" w:cs="ＭＳ Ｐゴシック" w:hint="eastAsia"/>
                <w:color w:val="000000"/>
                <w:kern w:val="0"/>
                <w:sz w:val="18"/>
              </w:rPr>
              <w:t>容</w:t>
            </w:r>
          </w:p>
        </w:tc>
        <w:tc>
          <w:tcPr>
            <w:tcW w:w="1418" w:type="dxa"/>
            <w:tcBorders>
              <w:top w:val="single" w:sz="4" w:space="0" w:color="auto"/>
              <w:left w:val="single" w:sz="4" w:space="0" w:color="auto"/>
              <w:bottom w:val="single" w:sz="4" w:space="0" w:color="auto"/>
              <w:right w:val="single" w:sz="4" w:space="0" w:color="auto"/>
            </w:tcBorders>
            <w:shd w:val="clear" w:color="auto" w:fill="D9E1F2"/>
            <w:vAlign w:val="center"/>
          </w:tcPr>
          <w:p w14:paraId="2DF039A3" w14:textId="7040511A" w:rsidR="006E24CF" w:rsidRPr="00EA1F10" w:rsidRDefault="006E24CF">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szCs w:val="20"/>
              </w:rPr>
              <w:t>計画給水人口</w:t>
            </w:r>
            <w:r w:rsidRPr="00EA1F10">
              <w:rPr>
                <w:rFonts w:ascii="メイリオ" w:eastAsia="メイリオ" w:hAnsi="メイリオ" w:cs="ＭＳ Ｐゴシック" w:hint="eastAsia"/>
                <w:color w:val="000000"/>
                <w:kern w:val="0"/>
                <w:sz w:val="18"/>
                <w:szCs w:val="20"/>
              </w:rPr>
              <w:br/>
              <w:t>（人）</w:t>
            </w:r>
          </w:p>
        </w:tc>
        <w:tc>
          <w:tcPr>
            <w:tcW w:w="1417" w:type="dxa"/>
            <w:tcBorders>
              <w:top w:val="single" w:sz="4" w:space="0" w:color="auto"/>
              <w:left w:val="single" w:sz="4" w:space="0" w:color="auto"/>
              <w:bottom w:val="single" w:sz="4" w:space="0" w:color="auto"/>
              <w:right w:val="single" w:sz="4" w:space="0" w:color="auto"/>
            </w:tcBorders>
            <w:shd w:val="clear" w:color="auto" w:fill="D9E1F2"/>
            <w:vAlign w:val="center"/>
          </w:tcPr>
          <w:p w14:paraId="73DFE3B3" w14:textId="6E744096" w:rsidR="006E24CF" w:rsidRPr="00EA1F10" w:rsidRDefault="006E24CF">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szCs w:val="20"/>
              </w:rPr>
              <w:t>計画一日</w:t>
            </w:r>
            <w:r w:rsidRPr="00EA1F10">
              <w:rPr>
                <w:rFonts w:ascii="メイリオ" w:eastAsia="メイリオ" w:hAnsi="メイリオ" w:cs="ＭＳ Ｐゴシック" w:hint="eastAsia"/>
                <w:color w:val="000000"/>
                <w:kern w:val="0"/>
                <w:sz w:val="18"/>
                <w:szCs w:val="20"/>
              </w:rPr>
              <w:br/>
              <w:t>最大給水量（㎥）</w:t>
            </w:r>
          </w:p>
        </w:tc>
      </w:tr>
      <w:tr w:rsidR="00EA1F10" w:rsidRPr="00EA1F10" w14:paraId="1067F5E8" w14:textId="77777777" w:rsidTr="008739CF">
        <w:trPr>
          <w:trHeight w:val="375"/>
        </w:trPr>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22849F49"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S45年</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54DF69D7" w14:textId="77777777" w:rsidR="00EA1F10" w:rsidRPr="00EA1F10" w:rsidRDefault="00EA1F10" w:rsidP="008F4B85">
            <w:pPr>
              <w:jc w:val="right"/>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3月</w:t>
            </w:r>
          </w:p>
        </w:tc>
        <w:tc>
          <w:tcPr>
            <w:tcW w:w="4804" w:type="dxa"/>
            <w:tcBorders>
              <w:top w:val="single" w:sz="4" w:space="0" w:color="auto"/>
              <w:left w:val="nil"/>
              <w:bottom w:val="single" w:sz="4" w:space="0" w:color="auto"/>
              <w:right w:val="single" w:sz="4" w:space="0" w:color="auto"/>
            </w:tcBorders>
            <w:shd w:val="clear" w:color="auto" w:fill="auto"/>
            <w:vAlign w:val="center"/>
            <w:hideMark/>
          </w:tcPr>
          <w:p w14:paraId="19EC5166"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第３次拡張事業認可</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9FB65F0"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100,000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C825E49"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50,000</w:t>
            </w:r>
          </w:p>
        </w:tc>
      </w:tr>
      <w:tr w:rsidR="00EA1F10" w:rsidRPr="00EA1F10" w14:paraId="6EA286C0" w14:textId="77777777" w:rsidTr="00DC51BB">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7F518185"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S49年</w:t>
            </w:r>
          </w:p>
        </w:tc>
        <w:tc>
          <w:tcPr>
            <w:tcW w:w="0" w:type="auto"/>
            <w:tcBorders>
              <w:top w:val="nil"/>
              <w:left w:val="nil"/>
              <w:bottom w:val="single" w:sz="4" w:space="0" w:color="auto"/>
              <w:right w:val="single" w:sz="4" w:space="0" w:color="auto"/>
            </w:tcBorders>
            <w:shd w:val="clear" w:color="000000" w:fill="D9E1F2"/>
            <w:vAlign w:val="center"/>
            <w:hideMark/>
          </w:tcPr>
          <w:p w14:paraId="74E2CD04" w14:textId="77777777" w:rsidR="00EA1F10" w:rsidRPr="00EA1F10" w:rsidRDefault="00EA1F10" w:rsidP="008F4B85">
            <w:pPr>
              <w:jc w:val="right"/>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4月</w:t>
            </w:r>
          </w:p>
        </w:tc>
        <w:tc>
          <w:tcPr>
            <w:tcW w:w="4804" w:type="dxa"/>
            <w:tcBorders>
              <w:top w:val="nil"/>
              <w:left w:val="nil"/>
              <w:bottom w:val="single" w:sz="4" w:space="0" w:color="auto"/>
              <w:right w:val="single" w:sz="4" w:space="0" w:color="auto"/>
            </w:tcBorders>
            <w:shd w:val="clear" w:color="auto" w:fill="auto"/>
            <w:vAlign w:val="center"/>
            <w:hideMark/>
          </w:tcPr>
          <w:p w14:paraId="3BDFFC7A"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大木簡易水道第１次拡張事業認可申請</w:t>
            </w:r>
          </w:p>
        </w:tc>
        <w:tc>
          <w:tcPr>
            <w:tcW w:w="1418" w:type="dxa"/>
            <w:tcBorders>
              <w:top w:val="nil"/>
              <w:left w:val="nil"/>
              <w:bottom w:val="single" w:sz="4" w:space="0" w:color="auto"/>
              <w:right w:val="single" w:sz="4" w:space="0" w:color="auto"/>
            </w:tcBorders>
            <w:shd w:val="clear" w:color="auto" w:fill="auto"/>
            <w:vAlign w:val="center"/>
            <w:hideMark/>
          </w:tcPr>
          <w:p w14:paraId="1AE5AF10"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7879AB03"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r w:rsidR="00EA1F10" w:rsidRPr="00EA1F10" w14:paraId="1F6AF4AD" w14:textId="77777777" w:rsidTr="00DC51BB">
        <w:trPr>
          <w:trHeight w:val="375"/>
        </w:trPr>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6C186CE8"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0016F58C" w14:textId="77777777" w:rsidR="00EA1F10" w:rsidRPr="00EA1F10" w:rsidRDefault="00EA1F10" w:rsidP="008F4B85">
            <w:pPr>
              <w:jc w:val="right"/>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11月</w:t>
            </w:r>
          </w:p>
        </w:tc>
        <w:tc>
          <w:tcPr>
            <w:tcW w:w="4804" w:type="dxa"/>
            <w:tcBorders>
              <w:top w:val="single" w:sz="4" w:space="0" w:color="auto"/>
              <w:left w:val="nil"/>
              <w:bottom w:val="single" w:sz="4" w:space="0" w:color="auto"/>
              <w:right w:val="single" w:sz="4" w:space="0" w:color="auto"/>
            </w:tcBorders>
            <w:shd w:val="clear" w:color="auto" w:fill="auto"/>
            <w:vAlign w:val="center"/>
            <w:hideMark/>
          </w:tcPr>
          <w:p w14:paraId="0BD6B9AE"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第３次拡張事業変更認可</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79DF611"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100,000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1F5D7F8"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50,000</w:t>
            </w:r>
          </w:p>
        </w:tc>
      </w:tr>
      <w:tr w:rsidR="00EA1F10" w:rsidRPr="00EA1F10" w14:paraId="22DEE67A" w14:textId="77777777" w:rsidTr="00DC51BB">
        <w:trPr>
          <w:trHeight w:val="375"/>
        </w:trPr>
        <w:tc>
          <w:tcPr>
            <w:tcW w:w="0" w:type="auto"/>
            <w:tcBorders>
              <w:top w:val="single" w:sz="4" w:space="0" w:color="auto"/>
              <w:left w:val="single" w:sz="4" w:space="0" w:color="auto"/>
              <w:bottom w:val="single" w:sz="4" w:space="0" w:color="auto"/>
              <w:right w:val="single" w:sz="4" w:space="0" w:color="auto"/>
            </w:tcBorders>
            <w:shd w:val="clear" w:color="000000" w:fill="D9E1F2"/>
            <w:vAlign w:val="center"/>
            <w:hideMark/>
          </w:tcPr>
          <w:p w14:paraId="6539516F"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S52年</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62F5FF31" w14:textId="77777777" w:rsidR="00EA1F10" w:rsidRPr="00EA1F10" w:rsidRDefault="00EA1F10" w:rsidP="008F4B85">
            <w:pPr>
              <w:jc w:val="right"/>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3月</w:t>
            </w:r>
          </w:p>
        </w:tc>
        <w:tc>
          <w:tcPr>
            <w:tcW w:w="4804" w:type="dxa"/>
            <w:tcBorders>
              <w:top w:val="single" w:sz="4" w:space="0" w:color="auto"/>
              <w:left w:val="nil"/>
              <w:bottom w:val="single" w:sz="4" w:space="0" w:color="auto"/>
              <w:right w:val="single" w:sz="4" w:space="0" w:color="auto"/>
            </w:tcBorders>
            <w:shd w:val="clear" w:color="auto" w:fill="auto"/>
            <w:vAlign w:val="center"/>
            <w:hideMark/>
          </w:tcPr>
          <w:p w14:paraId="124BDBE9"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長滝簡易水道上水道に統合（後に簡易水道廃止）</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3403CB6"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265B508"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r w:rsidR="00EA1F10" w:rsidRPr="00EA1F10" w14:paraId="015DE908" w14:textId="77777777" w:rsidTr="000803E0">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4A4C571E" w14:textId="77777777" w:rsidR="00EA1F10" w:rsidRPr="00EA1F10" w:rsidRDefault="00EA1F10" w:rsidP="008F4B85">
            <w:pPr>
              <w:jc w:val="right"/>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0" w:type="auto"/>
            <w:tcBorders>
              <w:top w:val="nil"/>
              <w:left w:val="nil"/>
              <w:bottom w:val="single" w:sz="4" w:space="0" w:color="auto"/>
              <w:right w:val="single" w:sz="4" w:space="0" w:color="auto"/>
            </w:tcBorders>
            <w:shd w:val="clear" w:color="000000" w:fill="D9E1F2"/>
            <w:vAlign w:val="center"/>
            <w:hideMark/>
          </w:tcPr>
          <w:p w14:paraId="6DB6EA38" w14:textId="77777777" w:rsidR="00EA1F10" w:rsidRPr="00EA1F10" w:rsidRDefault="00EA1F10" w:rsidP="008F4B85">
            <w:pPr>
              <w:jc w:val="right"/>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7月</w:t>
            </w:r>
          </w:p>
        </w:tc>
        <w:tc>
          <w:tcPr>
            <w:tcW w:w="4804" w:type="dxa"/>
            <w:tcBorders>
              <w:top w:val="nil"/>
              <w:left w:val="nil"/>
              <w:bottom w:val="single" w:sz="4" w:space="0" w:color="auto"/>
              <w:right w:val="single" w:sz="4" w:space="0" w:color="auto"/>
            </w:tcBorders>
            <w:shd w:val="clear" w:color="auto" w:fill="auto"/>
            <w:vAlign w:val="center"/>
            <w:hideMark/>
          </w:tcPr>
          <w:p w14:paraId="1D445BC2"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第４次拡張事業認可</w:t>
            </w:r>
          </w:p>
        </w:tc>
        <w:tc>
          <w:tcPr>
            <w:tcW w:w="1418" w:type="dxa"/>
            <w:tcBorders>
              <w:top w:val="nil"/>
              <w:left w:val="nil"/>
              <w:bottom w:val="single" w:sz="4" w:space="0" w:color="auto"/>
              <w:right w:val="single" w:sz="4" w:space="0" w:color="auto"/>
            </w:tcBorders>
            <w:shd w:val="clear" w:color="auto" w:fill="auto"/>
            <w:vAlign w:val="center"/>
            <w:hideMark/>
          </w:tcPr>
          <w:p w14:paraId="6280ED3A"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109,500</w:t>
            </w:r>
          </w:p>
        </w:tc>
        <w:tc>
          <w:tcPr>
            <w:tcW w:w="1417" w:type="dxa"/>
            <w:tcBorders>
              <w:top w:val="nil"/>
              <w:left w:val="nil"/>
              <w:bottom w:val="single" w:sz="4" w:space="0" w:color="auto"/>
              <w:right w:val="single" w:sz="4" w:space="0" w:color="auto"/>
            </w:tcBorders>
            <w:shd w:val="clear" w:color="auto" w:fill="auto"/>
            <w:vAlign w:val="center"/>
            <w:hideMark/>
          </w:tcPr>
          <w:p w14:paraId="0719BC6A"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73,800</w:t>
            </w:r>
          </w:p>
        </w:tc>
      </w:tr>
      <w:tr w:rsidR="00EA1F10" w:rsidRPr="00EA1F10" w14:paraId="02444A8F" w14:textId="77777777" w:rsidTr="000803E0">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0AC18611"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0" w:type="auto"/>
            <w:tcBorders>
              <w:top w:val="nil"/>
              <w:left w:val="nil"/>
              <w:bottom w:val="single" w:sz="4" w:space="0" w:color="auto"/>
              <w:right w:val="single" w:sz="4" w:space="0" w:color="auto"/>
            </w:tcBorders>
            <w:shd w:val="clear" w:color="000000" w:fill="D9E1F2"/>
            <w:vAlign w:val="center"/>
            <w:hideMark/>
          </w:tcPr>
          <w:p w14:paraId="3D40E975" w14:textId="77777777" w:rsidR="00EA1F10" w:rsidRPr="00EA1F10" w:rsidRDefault="00EA1F10" w:rsidP="008F4B85">
            <w:pPr>
              <w:jc w:val="right"/>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7月</w:t>
            </w:r>
          </w:p>
        </w:tc>
        <w:tc>
          <w:tcPr>
            <w:tcW w:w="4804" w:type="dxa"/>
            <w:tcBorders>
              <w:top w:val="nil"/>
              <w:left w:val="nil"/>
              <w:bottom w:val="single" w:sz="4" w:space="0" w:color="auto"/>
              <w:right w:val="single" w:sz="4" w:space="0" w:color="auto"/>
            </w:tcBorders>
            <w:shd w:val="clear" w:color="auto" w:fill="auto"/>
            <w:vAlign w:val="center"/>
            <w:hideMark/>
          </w:tcPr>
          <w:p w14:paraId="7E490414"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日根野浄水場受水池築造工事竣工（府営水道７拡分岐）</w:t>
            </w:r>
          </w:p>
        </w:tc>
        <w:tc>
          <w:tcPr>
            <w:tcW w:w="1418" w:type="dxa"/>
            <w:tcBorders>
              <w:top w:val="nil"/>
              <w:left w:val="nil"/>
              <w:bottom w:val="single" w:sz="4" w:space="0" w:color="auto"/>
              <w:right w:val="single" w:sz="4" w:space="0" w:color="auto"/>
            </w:tcBorders>
            <w:shd w:val="clear" w:color="auto" w:fill="auto"/>
            <w:vAlign w:val="center"/>
            <w:hideMark/>
          </w:tcPr>
          <w:p w14:paraId="522E823A"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5D46DAC9"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r w:rsidR="00EA1F10" w:rsidRPr="00EA1F10" w14:paraId="0BF47B19" w14:textId="77777777" w:rsidTr="000803E0">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10ECF4E4"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H4年</w:t>
            </w:r>
          </w:p>
        </w:tc>
        <w:tc>
          <w:tcPr>
            <w:tcW w:w="0" w:type="auto"/>
            <w:tcBorders>
              <w:top w:val="nil"/>
              <w:left w:val="nil"/>
              <w:bottom w:val="single" w:sz="4" w:space="0" w:color="auto"/>
              <w:right w:val="single" w:sz="4" w:space="0" w:color="auto"/>
            </w:tcBorders>
            <w:shd w:val="clear" w:color="000000" w:fill="D9E1F2"/>
            <w:vAlign w:val="center"/>
            <w:hideMark/>
          </w:tcPr>
          <w:p w14:paraId="6D7B975C" w14:textId="77777777" w:rsidR="00EA1F10" w:rsidRPr="00EA1F10" w:rsidRDefault="00EA1F10" w:rsidP="008F4B85">
            <w:pPr>
              <w:jc w:val="right"/>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2月</w:t>
            </w:r>
          </w:p>
        </w:tc>
        <w:tc>
          <w:tcPr>
            <w:tcW w:w="4804" w:type="dxa"/>
            <w:tcBorders>
              <w:top w:val="nil"/>
              <w:left w:val="nil"/>
              <w:bottom w:val="single" w:sz="4" w:space="0" w:color="auto"/>
              <w:right w:val="single" w:sz="4" w:space="0" w:color="auto"/>
            </w:tcBorders>
            <w:shd w:val="clear" w:color="auto" w:fill="auto"/>
            <w:vAlign w:val="center"/>
            <w:hideMark/>
          </w:tcPr>
          <w:p w14:paraId="396A8EAC"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中庄浄水場廃止（日根野低区配水区に統合）</w:t>
            </w:r>
          </w:p>
        </w:tc>
        <w:tc>
          <w:tcPr>
            <w:tcW w:w="1418" w:type="dxa"/>
            <w:tcBorders>
              <w:top w:val="nil"/>
              <w:left w:val="nil"/>
              <w:bottom w:val="single" w:sz="4" w:space="0" w:color="auto"/>
              <w:right w:val="single" w:sz="4" w:space="0" w:color="auto"/>
            </w:tcBorders>
            <w:shd w:val="clear" w:color="auto" w:fill="auto"/>
            <w:vAlign w:val="center"/>
            <w:hideMark/>
          </w:tcPr>
          <w:p w14:paraId="47F025D7"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62E87C46"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r w:rsidR="00EA1F10" w:rsidRPr="00EA1F10" w14:paraId="59F87B1A" w14:textId="77777777" w:rsidTr="000803E0">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3D23369D"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0" w:type="auto"/>
            <w:tcBorders>
              <w:top w:val="nil"/>
              <w:left w:val="nil"/>
              <w:bottom w:val="single" w:sz="4" w:space="0" w:color="auto"/>
              <w:right w:val="single" w:sz="4" w:space="0" w:color="auto"/>
            </w:tcBorders>
            <w:shd w:val="clear" w:color="000000" w:fill="D9E1F2"/>
            <w:vAlign w:val="center"/>
            <w:hideMark/>
          </w:tcPr>
          <w:p w14:paraId="0AF2F849" w14:textId="77777777" w:rsidR="00EA1F10" w:rsidRPr="00EA1F10" w:rsidRDefault="00EA1F10" w:rsidP="008F4B85">
            <w:pPr>
              <w:jc w:val="right"/>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3月</w:t>
            </w:r>
          </w:p>
        </w:tc>
        <w:tc>
          <w:tcPr>
            <w:tcW w:w="4804" w:type="dxa"/>
            <w:tcBorders>
              <w:top w:val="nil"/>
              <w:left w:val="nil"/>
              <w:bottom w:val="single" w:sz="4" w:space="0" w:color="auto"/>
              <w:right w:val="single" w:sz="4" w:space="0" w:color="auto"/>
            </w:tcBorders>
            <w:shd w:val="clear" w:color="auto" w:fill="auto"/>
            <w:vAlign w:val="center"/>
            <w:hideMark/>
          </w:tcPr>
          <w:p w14:paraId="262BB46E"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第５次拡張事業認可</w:t>
            </w:r>
          </w:p>
        </w:tc>
        <w:tc>
          <w:tcPr>
            <w:tcW w:w="1418" w:type="dxa"/>
            <w:tcBorders>
              <w:top w:val="nil"/>
              <w:left w:val="nil"/>
              <w:bottom w:val="single" w:sz="4" w:space="0" w:color="auto"/>
              <w:right w:val="single" w:sz="4" w:space="0" w:color="auto"/>
            </w:tcBorders>
            <w:shd w:val="clear" w:color="auto" w:fill="auto"/>
            <w:vAlign w:val="center"/>
            <w:hideMark/>
          </w:tcPr>
          <w:p w14:paraId="75B5A45E"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107,400</w:t>
            </w:r>
          </w:p>
        </w:tc>
        <w:tc>
          <w:tcPr>
            <w:tcW w:w="1417" w:type="dxa"/>
            <w:tcBorders>
              <w:top w:val="nil"/>
              <w:left w:val="nil"/>
              <w:bottom w:val="single" w:sz="4" w:space="0" w:color="auto"/>
              <w:right w:val="single" w:sz="4" w:space="0" w:color="auto"/>
            </w:tcBorders>
            <w:shd w:val="clear" w:color="auto" w:fill="auto"/>
            <w:vAlign w:val="center"/>
            <w:hideMark/>
          </w:tcPr>
          <w:p w14:paraId="546FA421"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102,100</w:t>
            </w:r>
          </w:p>
        </w:tc>
      </w:tr>
      <w:tr w:rsidR="00EA1F10" w:rsidRPr="00EA1F10" w14:paraId="7D95DC2B" w14:textId="77777777" w:rsidTr="000803E0">
        <w:trPr>
          <w:trHeight w:val="375"/>
        </w:trPr>
        <w:tc>
          <w:tcPr>
            <w:tcW w:w="0" w:type="auto"/>
            <w:vMerge w:val="restart"/>
            <w:tcBorders>
              <w:top w:val="nil"/>
              <w:left w:val="single" w:sz="4" w:space="0" w:color="auto"/>
              <w:bottom w:val="single" w:sz="4" w:space="0" w:color="auto"/>
              <w:right w:val="single" w:sz="4" w:space="0" w:color="auto"/>
            </w:tcBorders>
            <w:shd w:val="clear" w:color="000000" w:fill="D9E1F2"/>
            <w:vAlign w:val="center"/>
            <w:hideMark/>
          </w:tcPr>
          <w:p w14:paraId="2C976A9D"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0" w:type="auto"/>
            <w:vMerge w:val="restart"/>
            <w:tcBorders>
              <w:top w:val="nil"/>
              <w:left w:val="single" w:sz="4" w:space="0" w:color="auto"/>
              <w:bottom w:val="single" w:sz="4" w:space="0" w:color="auto"/>
              <w:right w:val="single" w:sz="4" w:space="0" w:color="auto"/>
            </w:tcBorders>
            <w:shd w:val="clear" w:color="000000" w:fill="D9E1F2"/>
            <w:vAlign w:val="center"/>
            <w:hideMark/>
          </w:tcPr>
          <w:p w14:paraId="47E1DE87" w14:textId="77777777" w:rsidR="00EA1F10" w:rsidRPr="00EA1F10" w:rsidRDefault="00EA1F10" w:rsidP="008F4B85">
            <w:pPr>
              <w:jc w:val="right"/>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7月</w:t>
            </w:r>
          </w:p>
        </w:tc>
        <w:tc>
          <w:tcPr>
            <w:tcW w:w="4804" w:type="dxa"/>
            <w:tcBorders>
              <w:top w:val="nil"/>
              <w:left w:val="nil"/>
              <w:bottom w:val="single" w:sz="4" w:space="0" w:color="auto"/>
              <w:right w:val="single" w:sz="4" w:space="0" w:color="auto"/>
            </w:tcBorders>
            <w:shd w:val="clear" w:color="auto" w:fill="auto"/>
            <w:vAlign w:val="center"/>
            <w:hideMark/>
          </w:tcPr>
          <w:p w14:paraId="3F22C48C"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関西国際空港へ給水開始</w:t>
            </w:r>
          </w:p>
        </w:tc>
        <w:tc>
          <w:tcPr>
            <w:tcW w:w="1418" w:type="dxa"/>
            <w:tcBorders>
              <w:top w:val="nil"/>
              <w:left w:val="nil"/>
              <w:bottom w:val="single" w:sz="4" w:space="0" w:color="auto"/>
              <w:right w:val="single" w:sz="4" w:space="0" w:color="auto"/>
            </w:tcBorders>
            <w:shd w:val="clear" w:color="auto" w:fill="auto"/>
            <w:vAlign w:val="center"/>
            <w:hideMark/>
          </w:tcPr>
          <w:p w14:paraId="33DB1117"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762B7E36"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r w:rsidR="00EA1F10" w:rsidRPr="00EA1F10" w14:paraId="085538D6" w14:textId="77777777" w:rsidTr="000803E0">
        <w:trPr>
          <w:trHeight w:val="375"/>
        </w:trPr>
        <w:tc>
          <w:tcPr>
            <w:tcW w:w="0" w:type="auto"/>
            <w:vMerge/>
            <w:tcBorders>
              <w:top w:val="nil"/>
              <w:left w:val="single" w:sz="4" w:space="0" w:color="auto"/>
              <w:bottom w:val="single" w:sz="4" w:space="0" w:color="auto"/>
              <w:right w:val="single" w:sz="4" w:space="0" w:color="auto"/>
            </w:tcBorders>
            <w:vAlign w:val="center"/>
            <w:hideMark/>
          </w:tcPr>
          <w:p w14:paraId="792C55E1" w14:textId="77777777" w:rsidR="00EA1F10" w:rsidRPr="00EA1F10" w:rsidRDefault="00EA1F10" w:rsidP="00EA1F10">
            <w:pPr>
              <w:rPr>
                <w:rFonts w:ascii="メイリオ" w:eastAsia="メイリオ" w:hAnsi="メイリオ" w:cs="ＭＳ Ｐゴシック"/>
                <w:color w:val="000000"/>
                <w:kern w:val="0"/>
                <w:sz w:val="18"/>
              </w:rPr>
            </w:pPr>
          </w:p>
        </w:tc>
        <w:tc>
          <w:tcPr>
            <w:tcW w:w="0" w:type="auto"/>
            <w:vMerge/>
            <w:tcBorders>
              <w:top w:val="nil"/>
              <w:left w:val="single" w:sz="4" w:space="0" w:color="auto"/>
              <w:bottom w:val="single" w:sz="4" w:space="0" w:color="auto"/>
              <w:right w:val="single" w:sz="4" w:space="0" w:color="auto"/>
            </w:tcBorders>
            <w:vAlign w:val="center"/>
            <w:hideMark/>
          </w:tcPr>
          <w:p w14:paraId="34E7871C" w14:textId="77777777" w:rsidR="00EA1F10" w:rsidRPr="00EA1F10" w:rsidRDefault="00EA1F10" w:rsidP="008F4B85">
            <w:pPr>
              <w:jc w:val="right"/>
              <w:rPr>
                <w:rFonts w:ascii="メイリオ" w:eastAsia="メイリオ" w:hAnsi="メイリオ" w:cs="ＭＳ Ｐゴシック"/>
                <w:color w:val="000000"/>
                <w:kern w:val="0"/>
                <w:sz w:val="18"/>
              </w:rPr>
            </w:pPr>
          </w:p>
        </w:tc>
        <w:tc>
          <w:tcPr>
            <w:tcW w:w="4804" w:type="dxa"/>
            <w:tcBorders>
              <w:top w:val="nil"/>
              <w:left w:val="nil"/>
              <w:bottom w:val="single" w:sz="4" w:space="0" w:color="auto"/>
              <w:right w:val="single" w:sz="4" w:space="0" w:color="auto"/>
            </w:tcBorders>
            <w:shd w:val="clear" w:color="auto" w:fill="auto"/>
            <w:vAlign w:val="center"/>
            <w:hideMark/>
          </w:tcPr>
          <w:p w14:paraId="31370614"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南大阪湾岸整備事業（りんくうタウン）給水開始</w:t>
            </w:r>
          </w:p>
        </w:tc>
        <w:tc>
          <w:tcPr>
            <w:tcW w:w="1418" w:type="dxa"/>
            <w:tcBorders>
              <w:top w:val="nil"/>
              <w:left w:val="nil"/>
              <w:bottom w:val="single" w:sz="4" w:space="0" w:color="auto"/>
              <w:right w:val="single" w:sz="4" w:space="0" w:color="auto"/>
            </w:tcBorders>
            <w:shd w:val="clear" w:color="auto" w:fill="auto"/>
            <w:vAlign w:val="center"/>
            <w:hideMark/>
          </w:tcPr>
          <w:p w14:paraId="26F0FCFE"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062659F1"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r w:rsidR="00EA1F10" w:rsidRPr="00EA1F10" w14:paraId="2E0A9571" w14:textId="77777777" w:rsidTr="000803E0">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48722BC1"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0" w:type="auto"/>
            <w:tcBorders>
              <w:top w:val="nil"/>
              <w:left w:val="nil"/>
              <w:bottom w:val="single" w:sz="4" w:space="0" w:color="auto"/>
              <w:right w:val="single" w:sz="4" w:space="0" w:color="auto"/>
            </w:tcBorders>
            <w:shd w:val="clear" w:color="000000" w:fill="D9E1F2"/>
            <w:vAlign w:val="center"/>
            <w:hideMark/>
          </w:tcPr>
          <w:p w14:paraId="5F0565ED" w14:textId="77777777" w:rsidR="00EA1F10" w:rsidRPr="00EA1F10" w:rsidRDefault="00EA1F10" w:rsidP="008F4B85">
            <w:pPr>
              <w:jc w:val="right"/>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4月</w:t>
            </w:r>
          </w:p>
        </w:tc>
        <w:tc>
          <w:tcPr>
            <w:tcW w:w="4804" w:type="dxa"/>
            <w:tcBorders>
              <w:top w:val="nil"/>
              <w:left w:val="nil"/>
              <w:bottom w:val="single" w:sz="4" w:space="0" w:color="auto"/>
              <w:right w:val="single" w:sz="4" w:space="0" w:color="auto"/>
            </w:tcBorders>
            <w:shd w:val="clear" w:color="auto" w:fill="auto"/>
            <w:vAlign w:val="center"/>
            <w:hideMark/>
          </w:tcPr>
          <w:p w14:paraId="6D2414A1"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大木簡易水道上水道に統合</w:t>
            </w:r>
          </w:p>
        </w:tc>
        <w:tc>
          <w:tcPr>
            <w:tcW w:w="1418" w:type="dxa"/>
            <w:tcBorders>
              <w:top w:val="nil"/>
              <w:left w:val="nil"/>
              <w:bottom w:val="single" w:sz="4" w:space="0" w:color="auto"/>
              <w:right w:val="single" w:sz="4" w:space="0" w:color="auto"/>
            </w:tcBorders>
            <w:shd w:val="clear" w:color="auto" w:fill="auto"/>
            <w:vAlign w:val="center"/>
            <w:hideMark/>
          </w:tcPr>
          <w:p w14:paraId="1C385508"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3822E727"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r w:rsidR="00EA1F10" w:rsidRPr="00EA1F10" w14:paraId="538E97BB" w14:textId="77777777" w:rsidTr="000803E0">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6713D475"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H14年</w:t>
            </w:r>
          </w:p>
        </w:tc>
        <w:tc>
          <w:tcPr>
            <w:tcW w:w="0" w:type="auto"/>
            <w:tcBorders>
              <w:top w:val="nil"/>
              <w:left w:val="nil"/>
              <w:bottom w:val="single" w:sz="4" w:space="0" w:color="auto"/>
              <w:right w:val="single" w:sz="4" w:space="0" w:color="auto"/>
            </w:tcBorders>
            <w:shd w:val="clear" w:color="000000" w:fill="D9E1F2"/>
            <w:vAlign w:val="center"/>
            <w:hideMark/>
          </w:tcPr>
          <w:p w14:paraId="7ECA867C" w14:textId="77777777" w:rsidR="00EA1F10" w:rsidRPr="00EA1F10" w:rsidRDefault="00EA1F10" w:rsidP="008F4B85">
            <w:pPr>
              <w:jc w:val="right"/>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3月</w:t>
            </w:r>
          </w:p>
        </w:tc>
        <w:tc>
          <w:tcPr>
            <w:tcW w:w="4804" w:type="dxa"/>
            <w:tcBorders>
              <w:top w:val="nil"/>
              <w:left w:val="nil"/>
              <w:bottom w:val="single" w:sz="4" w:space="0" w:color="auto"/>
              <w:right w:val="single" w:sz="4" w:space="0" w:color="auto"/>
            </w:tcBorders>
            <w:shd w:val="clear" w:color="auto" w:fill="auto"/>
            <w:vAlign w:val="center"/>
            <w:hideMark/>
          </w:tcPr>
          <w:p w14:paraId="3A963829"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第５次拡張事業を打切り施設整備事業として統合</w:t>
            </w:r>
          </w:p>
        </w:tc>
        <w:tc>
          <w:tcPr>
            <w:tcW w:w="1418" w:type="dxa"/>
            <w:tcBorders>
              <w:top w:val="nil"/>
              <w:left w:val="nil"/>
              <w:bottom w:val="single" w:sz="4" w:space="0" w:color="auto"/>
              <w:right w:val="single" w:sz="4" w:space="0" w:color="auto"/>
            </w:tcBorders>
            <w:shd w:val="clear" w:color="auto" w:fill="auto"/>
            <w:vAlign w:val="center"/>
            <w:hideMark/>
          </w:tcPr>
          <w:p w14:paraId="2FF55323"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7183422C"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r w:rsidR="00EA1F10" w:rsidRPr="00EA1F10" w14:paraId="3AE1DD03" w14:textId="77777777" w:rsidTr="000803E0">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205FC39E"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0" w:type="auto"/>
            <w:tcBorders>
              <w:top w:val="nil"/>
              <w:left w:val="nil"/>
              <w:bottom w:val="single" w:sz="4" w:space="0" w:color="auto"/>
              <w:right w:val="single" w:sz="4" w:space="0" w:color="auto"/>
            </w:tcBorders>
            <w:shd w:val="clear" w:color="000000" w:fill="D9E1F2"/>
            <w:vAlign w:val="center"/>
            <w:hideMark/>
          </w:tcPr>
          <w:p w14:paraId="14E04058" w14:textId="77777777" w:rsidR="00EA1F10" w:rsidRPr="00EA1F10" w:rsidRDefault="00EA1F10" w:rsidP="008F4B85">
            <w:pPr>
              <w:jc w:val="right"/>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3月</w:t>
            </w:r>
          </w:p>
        </w:tc>
        <w:tc>
          <w:tcPr>
            <w:tcW w:w="4804" w:type="dxa"/>
            <w:tcBorders>
              <w:top w:val="nil"/>
              <w:left w:val="nil"/>
              <w:bottom w:val="single" w:sz="4" w:space="0" w:color="auto"/>
              <w:right w:val="single" w:sz="4" w:space="0" w:color="auto"/>
            </w:tcBorders>
            <w:shd w:val="clear" w:color="auto" w:fill="auto"/>
            <w:vAlign w:val="center"/>
            <w:hideMark/>
          </w:tcPr>
          <w:p w14:paraId="7A112F6E"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日根野浄水場排水処理施設更新工事竣工</w:t>
            </w:r>
          </w:p>
        </w:tc>
        <w:tc>
          <w:tcPr>
            <w:tcW w:w="1418" w:type="dxa"/>
            <w:tcBorders>
              <w:top w:val="nil"/>
              <w:left w:val="nil"/>
              <w:bottom w:val="single" w:sz="4" w:space="0" w:color="auto"/>
              <w:right w:val="single" w:sz="4" w:space="0" w:color="auto"/>
            </w:tcBorders>
            <w:shd w:val="clear" w:color="auto" w:fill="auto"/>
            <w:vAlign w:val="center"/>
            <w:hideMark/>
          </w:tcPr>
          <w:p w14:paraId="00558966"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6C84BA09"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r w:rsidR="00EA1F10" w:rsidRPr="00EA1F10" w14:paraId="3F256708" w14:textId="77777777" w:rsidTr="000803E0">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05E899FB"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0" w:type="auto"/>
            <w:tcBorders>
              <w:top w:val="nil"/>
              <w:left w:val="nil"/>
              <w:bottom w:val="single" w:sz="4" w:space="0" w:color="auto"/>
              <w:right w:val="single" w:sz="4" w:space="0" w:color="auto"/>
            </w:tcBorders>
            <w:shd w:val="clear" w:color="000000" w:fill="D9E1F2"/>
            <w:vAlign w:val="center"/>
            <w:hideMark/>
          </w:tcPr>
          <w:p w14:paraId="4767D626" w14:textId="77777777" w:rsidR="00EA1F10" w:rsidRPr="00EA1F10" w:rsidRDefault="00EA1F10" w:rsidP="008F4B85">
            <w:pPr>
              <w:jc w:val="right"/>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9月</w:t>
            </w:r>
          </w:p>
        </w:tc>
        <w:tc>
          <w:tcPr>
            <w:tcW w:w="4804" w:type="dxa"/>
            <w:tcBorders>
              <w:top w:val="nil"/>
              <w:left w:val="nil"/>
              <w:bottom w:val="single" w:sz="4" w:space="0" w:color="auto"/>
              <w:right w:val="single" w:sz="4" w:space="0" w:color="auto"/>
            </w:tcBorders>
            <w:shd w:val="clear" w:color="auto" w:fill="auto"/>
            <w:vAlign w:val="center"/>
            <w:hideMark/>
          </w:tcPr>
          <w:p w14:paraId="758F50D5" w14:textId="77777777" w:rsidR="00EA1F10" w:rsidRPr="00EA1F10" w:rsidRDefault="00EA1F10" w:rsidP="00EA1F10">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災害対策連絡管布設工事竣工</w:t>
            </w:r>
          </w:p>
        </w:tc>
        <w:tc>
          <w:tcPr>
            <w:tcW w:w="1418" w:type="dxa"/>
            <w:tcBorders>
              <w:top w:val="nil"/>
              <w:left w:val="nil"/>
              <w:bottom w:val="single" w:sz="4" w:space="0" w:color="auto"/>
              <w:right w:val="single" w:sz="4" w:space="0" w:color="auto"/>
            </w:tcBorders>
            <w:shd w:val="clear" w:color="auto" w:fill="auto"/>
            <w:vAlign w:val="center"/>
            <w:hideMark/>
          </w:tcPr>
          <w:p w14:paraId="161D0433"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7236E613" w14:textId="77777777" w:rsidR="00EA1F10" w:rsidRPr="00EA1F10" w:rsidRDefault="00EA1F10" w:rsidP="00EA1F10">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r w:rsidR="00C95417" w:rsidRPr="00EA1F10" w14:paraId="64FECF8A" w14:textId="77777777" w:rsidTr="000803E0">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tcPr>
          <w:p w14:paraId="18EE68C3" w14:textId="77777777" w:rsidR="00C95417" w:rsidRPr="00EA1F10" w:rsidRDefault="00C95417" w:rsidP="00C95417">
            <w:pPr>
              <w:rPr>
                <w:rFonts w:ascii="メイリオ" w:eastAsia="メイリオ" w:hAnsi="メイリオ" w:cs="ＭＳ Ｐゴシック"/>
                <w:color w:val="000000"/>
                <w:kern w:val="0"/>
                <w:sz w:val="18"/>
              </w:rPr>
            </w:pPr>
            <w:r>
              <w:rPr>
                <w:rFonts w:ascii="メイリオ" w:eastAsia="メイリオ" w:hAnsi="メイリオ" w:cs="ＭＳ Ｐゴシック" w:hint="eastAsia"/>
                <w:color w:val="000000"/>
                <w:kern w:val="0"/>
                <w:sz w:val="18"/>
              </w:rPr>
              <w:t>H19年</w:t>
            </w:r>
          </w:p>
        </w:tc>
        <w:tc>
          <w:tcPr>
            <w:tcW w:w="0" w:type="auto"/>
            <w:tcBorders>
              <w:top w:val="nil"/>
              <w:left w:val="nil"/>
              <w:bottom w:val="single" w:sz="4" w:space="0" w:color="auto"/>
              <w:right w:val="single" w:sz="4" w:space="0" w:color="auto"/>
            </w:tcBorders>
            <w:shd w:val="clear" w:color="000000" w:fill="D9E1F2"/>
            <w:vAlign w:val="center"/>
          </w:tcPr>
          <w:p w14:paraId="0D35C5ED" w14:textId="77777777" w:rsidR="00C95417" w:rsidRPr="00EA1F10" w:rsidRDefault="00C95417" w:rsidP="008F4B85">
            <w:pPr>
              <w:jc w:val="right"/>
              <w:rPr>
                <w:rFonts w:ascii="メイリオ" w:eastAsia="メイリオ" w:hAnsi="メイリオ" w:cs="ＭＳ Ｐゴシック"/>
                <w:color w:val="000000"/>
                <w:kern w:val="0"/>
                <w:sz w:val="18"/>
              </w:rPr>
            </w:pPr>
            <w:r>
              <w:rPr>
                <w:rFonts w:ascii="メイリオ" w:eastAsia="メイリオ" w:hAnsi="メイリオ" w:cs="ＭＳ Ｐゴシック" w:hint="eastAsia"/>
                <w:color w:val="000000"/>
                <w:kern w:val="0"/>
                <w:sz w:val="18"/>
              </w:rPr>
              <w:t>4月</w:t>
            </w:r>
          </w:p>
        </w:tc>
        <w:tc>
          <w:tcPr>
            <w:tcW w:w="4804" w:type="dxa"/>
            <w:tcBorders>
              <w:top w:val="nil"/>
              <w:left w:val="nil"/>
              <w:bottom w:val="single" w:sz="4" w:space="0" w:color="auto"/>
              <w:right w:val="single" w:sz="4" w:space="0" w:color="auto"/>
            </w:tcBorders>
            <w:shd w:val="clear" w:color="auto" w:fill="auto"/>
            <w:vAlign w:val="center"/>
          </w:tcPr>
          <w:p w14:paraId="62F6DAB4" w14:textId="77777777" w:rsidR="00C95417" w:rsidRPr="00EA1F10" w:rsidRDefault="00C95417" w:rsidP="00C95417">
            <w:pPr>
              <w:rPr>
                <w:rFonts w:ascii="メイリオ" w:eastAsia="メイリオ" w:hAnsi="メイリオ" w:cs="ＭＳ Ｐゴシック"/>
                <w:color w:val="000000"/>
                <w:kern w:val="0"/>
                <w:sz w:val="18"/>
              </w:rPr>
            </w:pPr>
            <w:r>
              <w:rPr>
                <w:rFonts w:ascii="メイリオ" w:eastAsia="メイリオ" w:hAnsi="メイリオ" w:cs="ＭＳ Ｐゴシック" w:hint="eastAsia"/>
                <w:color w:val="000000"/>
                <w:kern w:val="0"/>
                <w:sz w:val="18"/>
              </w:rPr>
              <w:t>事業認可の変更届出</w:t>
            </w:r>
          </w:p>
        </w:tc>
        <w:tc>
          <w:tcPr>
            <w:tcW w:w="1418" w:type="dxa"/>
            <w:tcBorders>
              <w:top w:val="nil"/>
              <w:left w:val="nil"/>
              <w:bottom w:val="single" w:sz="4" w:space="0" w:color="auto"/>
              <w:right w:val="single" w:sz="4" w:space="0" w:color="auto"/>
            </w:tcBorders>
            <w:shd w:val="clear" w:color="auto" w:fill="auto"/>
            <w:vAlign w:val="center"/>
          </w:tcPr>
          <w:p w14:paraId="333121C7" w14:textId="77777777" w:rsidR="00C95417" w:rsidRPr="00EA1F10" w:rsidRDefault="00C95417" w:rsidP="00C95417">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r>
              <w:rPr>
                <w:rFonts w:ascii="メイリオ" w:eastAsia="メイリオ" w:hAnsi="メイリオ" w:cs="ＭＳ Ｐゴシック" w:hint="eastAsia"/>
                <w:color w:val="000000"/>
                <w:kern w:val="0"/>
                <w:sz w:val="18"/>
              </w:rPr>
              <w:t>103,300</w:t>
            </w:r>
          </w:p>
        </w:tc>
        <w:tc>
          <w:tcPr>
            <w:tcW w:w="1417" w:type="dxa"/>
            <w:tcBorders>
              <w:top w:val="nil"/>
              <w:left w:val="nil"/>
              <w:bottom w:val="single" w:sz="4" w:space="0" w:color="auto"/>
              <w:right w:val="single" w:sz="4" w:space="0" w:color="auto"/>
            </w:tcBorders>
            <w:shd w:val="clear" w:color="auto" w:fill="auto"/>
            <w:vAlign w:val="center"/>
          </w:tcPr>
          <w:p w14:paraId="7EE9A8D4" w14:textId="77777777" w:rsidR="00C95417" w:rsidRPr="00EA1F10" w:rsidRDefault="00C95417" w:rsidP="00C95417">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r>
              <w:rPr>
                <w:rFonts w:ascii="メイリオ" w:eastAsia="メイリオ" w:hAnsi="メイリオ" w:cs="ＭＳ Ｐゴシック" w:hint="eastAsia"/>
                <w:color w:val="000000"/>
                <w:kern w:val="0"/>
                <w:sz w:val="18"/>
              </w:rPr>
              <w:t>58,600</w:t>
            </w:r>
          </w:p>
        </w:tc>
      </w:tr>
      <w:tr w:rsidR="00C95417" w:rsidRPr="00EA1F10" w14:paraId="45DA5D64" w14:textId="77777777" w:rsidTr="000803E0">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1E6CCB29" w14:textId="77777777" w:rsidR="00C95417" w:rsidRPr="00EA1F10" w:rsidRDefault="00C95417" w:rsidP="00C95417">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H21年</w:t>
            </w:r>
          </w:p>
        </w:tc>
        <w:tc>
          <w:tcPr>
            <w:tcW w:w="0" w:type="auto"/>
            <w:tcBorders>
              <w:top w:val="nil"/>
              <w:left w:val="nil"/>
              <w:bottom w:val="single" w:sz="4" w:space="0" w:color="auto"/>
              <w:right w:val="single" w:sz="4" w:space="0" w:color="auto"/>
            </w:tcBorders>
            <w:shd w:val="clear" w:color="000000" w:fill="D9E1F2"/>
            <w:vAlign w:val="center"/>
            <w:hideMark/>
          </w:tcPr>
          <w:p w14:paraId="4EBA9832" w14:textId="77777777" w:rsidR="00C95417" w:rsidRPr="00EA1F10" w:rsidRDefault="00C95417" w:rsidP="008F4B85">
            <w:pPr>
              <w:jc w:val="right"/>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3月</w:t>
            </w:r>
          </w:p>
        </w:tc>
        <w:tc>
          <w:tcPr>
            <w:tcW w:w="4804" w:type="dxa"/>
            <w:tcBorders>
              <w:top w:val="nil"/>
              <w:left w:val="nil"/>
              <w:bottom w:val="single" w:sz="4" w:space="0" w:color="auto"/>
              <w:right w:val="single" w:sz="4" w:space="0" w:color="auto"/>
            </w:tcBorders>
            <w:shd w:val="clear" w:color="auto" w:fill="auto"/>
            <w:vAlign w:val="center"/>
            <w:hideMark/>
          </w:tcPr>
          <w:p w14:paraId="676D87C2" w14:textId="77777777" w:rsidR="00C95417" w:rsidRPr="00EA1F10" w:rsidRDefault="00C95417" w:rsidP="00C95417">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高区配水に伴う配水管布設工事竣工</w:t>
            </w:r>
          </w:p>
        </w:tc>
        <w:tc>
          <w:tcPr>
            <w:tcW w:w="1418" w:type="dxa"/>
            <w:tcBorders>
              <w:top w:val="nil"/>
              <w:left w:val="nil"/>
              <w:bottom w:val="single" w:sz="4" w:space="0" w:color="auto"/>
              <w:right w:val="single" w:sz="4" w:space="0" w:color="auto"/>
            </w:tcBorders>
            <w:shd w:val="clear" w:color="auto" w:fill="auto"/>
            <w:vAlign w:val="center"/>
            <w:hideMark/>
          </w:tcPr>
          <w:p w14:paraId="6FFE1642" w14:textId="77777777" w:rsidR="00C95417" w:rsidRPr="00EA1F10" w:rsidRDefault="00C95417" w:rsidP="00C95417">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01A8DAB1" w14:textId="77777777" w:rsidR="00C95417" w:rsidRPr="00EA1F10" w:rsidRDefault="00C95417" w:rsidP="00C95417">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r w:rsidR="00C95417" w:rsidRPr="00EA1F10" w14:paraId="2EACD88E" w14:textId="77777777" w:rsidTr="000803E0">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653D9BCB" w14:textId="77777777" w:rsidR="00C95417" w:rsidRPr="00EA1F10" w:rsidRDefault="00C95417" w:rsidP="00C95417">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H22年</w:t>
            </w:r>
          </w:p>
        </w:tc>
        <w:tc>
          <w:tcPr>
            <w:tcW w:w="0" w:type="auto"/>
            <w:tcBorders>
              <w:top w:val="nil"/>
              <w:left w:val="nil"/>
              <w:bottom w:val="single" w:sz="4" w:space="0" w:color="auto"/>
              <w:right w:val="single" w:sz="4" w:space="0" w:color="auto"/>
            </w:tcBorders>
            <w:shd w:val="clear" w:color="000000" w:fill="D9E1F2"/>
            <w:vAlign w:val="center"/>
            <w:hideMark/>
          </w:tcPr>
          <w:p w14:paraId="078EB795" w14:textId="77777777" w:rsidR="00C95417" w:rsidRPr="00EA1F10" w:rsidRDefault="00C95417" w:rsidP="008F4B85">
            <w:pPr>
              <w:jc w:val="right"/>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1月</w:t>
            </w:r>
          </w:p>
        </w:tc>
        <w:tc>
          <w:tcPr>
            <w:tcW w:w="4804" w:type="dxa"/>
            <w:tcBorders>
              <w:top w:val="nil"/>
              <w:left w:val="nil"/>
              <w:bottom w:val="single" w:sz="4" w:space="0" w:color="auto"/>
              <w:right w:val="single" w:sz="4" w:space="0" w:color="auto"/>
            </w:tcBorders>
            <w:shd w:val="clear" w:color="auto" w:fill="auto"/>
            <w:vAlign w:val="center"/>
            <w:hideMark/>
          </w:tcPr>
          <w:p w14:paraId="092573C6" w14:textId="77777777" w:rsidR="00C95417" w:rsidRPr="00EA1F10" w:rsidRDefault="00C95417" w:rsidP="00C95417">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緊急遮断弁設置工事竣工</w:t>
            </w:r>
          </w:p>
        </w:tc>
        <w:tc>
          <w:tcPr>
            <w:tcW w:w="1418" w:type="dxa"/>
            <w:tcBorders>
              <w:top w:val="nil"/>
              <w:left w:val="nil"/>
              <w:bottom w:val="single" w:sz="4" w:space="0" w:color="auto"/>
              <w:right w:val="single" w:sz="4" w:space="0" w:color="auto"/>
            </w:tcBorders>
            <w:shd w:val="clear" w:color="auto" w:fill="auto"/>
            <w:vAlign w:val="center"/>
            <w:hideMark/>
          </w:tcPr>
          <w:p w14:paraId="7CD71F95" w14:textId="77777777" w:rsidR="00C95417" w:rsidRPr="00EA1F10" w:rsidRDefault="00C95417" w:rsidP="00C95417">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63E3A138" w14:textId="77777777" w:rsidR="00C95417" w:rsidRPr="00EA1F10" w:rsidRDefault="00C95417" w:rsidP="00C95417">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r w:rsidR="00C95417" w:rsidRPr="00EA1F10" w14:paraId="3DF8BC62" w14:textId="77777777" w:rsidTr="000803E0">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37FC990D" w14:textId="77777777" w:rsidR="00C95417" w:rsidRPr="00EA1F10" w:rsidRDefault="00C95417" w:rsidP="00C95417">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H23年</w:t>
            </w:r>
          </w:p>
        </w:tc>
        <w:tc>
          <w:tcPr>
            <w:tcW w:w="0" w:type="auto"/>
            <w:tcBorders>
              <w:top w:val="nil"/>
              <w:left w:val="nil"/>
              <w:bottom w:val="single" w:sz="4" w:space="0" w:color="auto"/>
              <w:right w:val="single" w:sz="4" w:space="0" w:color="auto"/>
            </w:tcBorders>
            <w:shd w:val="clear" w:color="000000" w:fill="D9E1F2"/>
            <w:vAlign w:val="center"/>
            <w:hideMark/>
          </w:tcPr>
          <w:p w14:paraId="70885CEA" w14:textId="77777777" w:rsidR="00C95417" w:rsidRPr="00EA1F10" w:rsidRDefault="00C95417" w:rsidP="008F4B85">
            <w:pPr>
              <w:jc w:val="right"/>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2月</w:t>
            </w:r>
          </w:p>
        </w:tc>
        <w:tc>
          <w:tcPr>
            <w:tcW w:w="4804" w:type="dxa"/>
            <w:tcBorders>
              <w:top w:val="nil"/>
              <w:left w:val="nil"/>
              <w:bottom w:val="single" w:sz="4" w:space="0" w:color="auto"/>
              <w:right w:val="single" w:sz="4" w:space="0" w:color="auto"/>
            </w:tcBorders>
            <w:shd w:val="clear" w:color="auto" w:fill="auto"/>
            <w:vAlign w:val="center"/>
            <w:hideMark/>
          </w:tcPr>
          <w:p w14:paraId="3A616B01" w14:textId="77777777" w:rsidR="00C95417" w:rsidRPr="00EA1F10" w:rsidRDefault="00C95417" w:rsidP="00C95417">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中区2号配水池耐震補強工事竣工</w:t>
            </w:r>
          </w:p>
        </w:tc>
        <w:tc>
          <w:tcPr>
            <w:tcW w:w="1418" w:type="dxa"/>
            <w:tcBorders>
              <w:top w:val="nil"/>
              <w:left w:val="nil"/>
              <w:bottom w:val="single" w:sz="4" w:space="0" w:color="auto"/>
              <w:right w:val="single" w:sz="4" w:space="0" w:color="auto"/>
            </w:tcBorders>
            <w:shd w:val="clear" w:color="auto" w:fill="auto"/>
            <w:vAlign w:val="center"/>
            <w:hideMark/>
          </w:tcPr>
          <w:p w14:paraId="4652D1B7" w14:textId="77777777" w:rsidR="00C95417" w:rsidRPr="00EA1F10" w:rsidRDefault="00C95417" w:rsidP="00C95417">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724436D7" w14:textId="77777777" w:rsidR="00C95417" w:rsidRPr="00EA1F10" w:rsidRDefault="00C95417" w:rsidP="00C95417">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r w:rsidR="00C95417" w:rsidRPr="00EA1F10" w14:paraId="20A5B36D" w14:textId="77777777" w:rsidTr="000803E0">
        <w:trPr>
          <w:trHeight w:val="375"/>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0A5FD332" w14:textId="77777777" w:rsidR="00C95417" w:rsidRPr="00EA1F10" w:rsidRDefault="00C95417" w:rsidP="00C95417">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H24年</w:t>
            </w:r>
          </w:p>
        </w:tc>
        <w:tc>
          <w:tcPr>
            <w:tcW w:w="0" w:type="auto"/>
            <w:tcBorders>
              <w:top w:val="nil"/>
              <w:left w:val="nil"/>
              <w:bottom w:val="single" w:sz="4" w:space="0" w:color="auto"/>
              <w:right w:val="single" w:sz="4" w:space="0" w:color="auto"/>
            </w:tcBorders>
            <w:shd w:val="clear" w:color="000000" w:fill="D9E1F2"/>
            <w:vAlign w:val="center"/>
            <w:hideMark/>
          </w:tcPr>
          <w:p w14:paraId="1935E59B" w14:textId="77777777" w:rsidR="00C95417" w:rsidRPr="00EA1F10" w:rsidRDefault="00C95417" w:rsidP="008F4B85">
            <w:pPr>
              <w:jc w:val="right"/>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1月</w:t>
            </w:r>
          </w:p>
        </w:tc>
        <w:tc>
          <w:tcPr>
            <w:tcW w:w="4804" w:type="dxa"/>
            <w:tcBorders>
              <w:top w:val="nil"/>
              <w:left w:val="nil"/>
              <w:bottom w:val="single" w:sz="4" w:space="0" w:color="auto"/>
              <w:right w:val="single" w:sz="4" w:space="0" w:color="auto"/>
            </w:tcBorders>
            <w:shd w:val="clear" w:color="auto" w:fill="auto"/>
            <w:vAlign w:val="center"/>
            <w:hideMark/>
          </w:tcPr>
          <w:p w14:paraId="43B626E0" w14:textId="77777777" w:rsidR="00C95417" w:rsidRPr="00EA1F10" w:rsidRDefault="00C95417" w:rsidP="00C95417">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中区3号配水池耐震補強工事竣工</w:t>
            </w:r>
          </w:p>
        </w:tc>
        <w:tc>
          <w:tcPr>
            <w:tcW w:w="1418" w:type="dxa"/>
            <w:tcBorders>
              <w:top w:val="nil"/>
              <w:left w:val="nil"/>
              <w:bottom w:val="single" w:sz="4" w:space="0" w:color="auto"/>
              <w:right w:val="single" w:sz="4" w:space="0" w:color="auto"/>
            </w:tcBorders>
            <w:shd w:val="clear" w:color="auto" w:fill="auto"/>
            <w:vAlign w:val="center"/>
            <w:hideMark/>
          </w:tcPr>
          <w:p w14:paraId="3DFE48BA" w14:textId="77777777" w:rsidR="00C95417" w:rsidRPr="00EA1F10" w:rsidRDefault="00C95417" w:rsidP="00C95417">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5F38C9E1" w14:textId="77777777" w:rsidR="00C95417" w:rsidRPr="00EA1F10" w:rsidRDefault="00C95417" w:rsidP="00C95417">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r w:rsidR="00C95417" w:rsidRPr="00EA1F10" w14:paraId="2B6FF82B" w14:textId="77777777" w:rsidTr="000803E0">
        <w:trPr>
          <w:trHeight w:val="375"/>
        </w:trPr>
        <w:tc>
          <w:tcPr>
            <w:tcW w:w="0" w:type="auto"/>
            <w:vMerge w:val="restart"/>
            <w:tcBorders>
              <w:top w:val="nil"/>
              <w:left w:val="single" w:sz="4" w:space="0" w:color="auto"/>
              <w:bottom w:val="single" w:sz="4" w:space="0" w:color="auto"/>
              <w:right w:val="single" w:sz="4" w:space="0" w:color="auto"/>
            </w:tcBorders>
            <w:shd w:val="clear" w:color="000000" w:fill="D9E1F2"/>
            <w:vAlign w:val="center"/>
            <w:hideMark/>
          </w:tcPr>
          <w:p w14:paraId="0FE12BA6" w14:textId="77777777" w:rsidR="00C95417" w:rsidRPr="00EA1F10" w:rsidRDefault="00C95417" w:rsidP="00C95417">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H28年</w:t>
            </w:r>
          </w:p>
        </w:tc>
        <w:tc>
          <w:tcPr>
            <w:tcW w:w="0" w:type="auto"/>
            <w:vMerge w:val="restart"/>
            <w:tcBorders>
              <w:top w:val="nil"/>
              <w:left w:val="single" w:sz="4" w:space="0" w:color="auto"/>
              <w:bottom w:val="single" w:sz="4" w:space="0" w:color="auto"/>
              <w:right w:val="single" w:sz="4" w:space="0" w:color="auto"/>
            </w:tcBorders>
            <w:shd w:val="clear" w:color="000000" w:fill="D9E1F2"/>
            <w:vAlign w:val="center"/>
            <w:hideMark/>
          </w:tcPr>
          <w:p w14:paraId="4C544AFB" w14:textId="77777777" w:rsidR="00C95417" w:rsidRPr="00EA1F10" w:rsidRDefault="00C95417" w:rsidP="008F4B85">
            <w:pPr>
              <w:jc w:val="right"/>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3月</w:t>
            </w:r>
          </w:p>
        </w:tc>
        <w:tc>
          <w:tcPr>
            <w:tcW w:w="4804" w:type="dxa"/>
            <w:tcBorders>
              <w:top w:val="nil"/>
              <w:left w:val="nil"/>
              <w:bottom w:val="single" w:sz="4" w:space="0" w:color="auto"/>
              <w:right w:val="single" w:sz="4" w:space="0" w:color="auto"/>
            </w:tcBorders>
            <w:shd w:val="clear" w:color="auto" w:fill="auto"/>
            <w:vAlign w:val="center"/>
            <w:hideMark/>
          </w:tcPr>
          <w:p w14:paraId="58CD6A8E" w14:textId="77777777" w:rsidR="00C95417" w:rsidRPr="00EA1F10" w:rsidRDefault="00C95417" w:rsidP="00C95417">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排水処理施設乾燥機更新工事竣工</w:t>
            </w:r>
          </w:p>
        </w:tc>
        <w:tc>
          <w:tcPr>
            <w:tcW w:w="1418" w:type="dxa"/>
            <w:tcBorders>
              <w:top w:val="nil"/>
              <w:left w:val="nil"/>
              <w:bottom w:val="single" w:sz="4" w:space="0" w:color="auto"/>
              <w:right w:val="single" w:sz="4" w:space="0" w:color="auto"/>
            </w:tcBorders>
            <w:shd w:val="clear" w:color="auto" w:fill="auto"/>
            <w:vAlign w:val="center"/>
            <w:hideMark/>
          </w:tcPr>
          <w:p w14:paraId="5B7DAE97" w14:textId="77777777" w:rsidR="00C95417" w:rsidRPr="00EA1F10" w:rsidRDefault="00C95417" w:rsidP="00C95417">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7F9FAAFF" w14:textId="77777777" w:rsidR="00C95417" w:rsidRPr="00EA1F10" w:rsidRDefault="00C95417" w:rsidP="00C95417">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r w:rsidR="00C95417" w:rsidRPr="00EA1F10" w14:paraId="5BEE47E1" w14:textId="77777777" w:rsidTr="000803E0">
        <w:trPr>
          <w:trHeight w:val="375"/>
        </w:trPr>
        <w:tc>
          <w:tcPr>
            <w:tcW w:w="0" w:type="auto"/>
            <w:vMerge/>
            <w:tcBorders>
              <w:top w:val="nil"/>
              <w:left w:val="single" w:sz="4" w:space="0" w:color="auto"/>
              <w:bottom w:val="single" w:sz="4" w:space="0" w:color="auto"/>
              <w:right w:val="single" w:sz="4" w:space="0" w:color="auto"/>
            </w:tcBorders>
            <w:vAlign w:val="center"/>
            <w:hideMark/>
          </w:tcPr>
          <w:p w14:paraId="01904318" w14:textId="77777777" w:rsidR="00C95417" w:rsidRPr="00EA1F10" w:rsidRDefault="00C95417" w:rsidP="00C95417">
            <w:pPr>
              <w:rPr>
                <w:rFonts w:ascii="メイリオ" w:eastAsia="メイリオ" w:hAnsi="メイリオ" w:cs="ＭＳ Ｐゴシック"/>
                <w:color w:val="000000"/>
                <w:kern w:val="0"/>
                <w:sz w:val="18"/>
              </w:rPr>
            </w:pPr>
          </w:p>
        </w:tc>
        <w:tc>
          <w:tcPr>
            <w:tcW w:w="0" w:type="auto"/>
            <w:vMerge/>
            <w:tcBorders>
              <w:top w:val="nil"/>
              <w:left w:val="single" w:sz="4" w:space="0" w:color="auto"/>
              <w:bottom w:val="single" w:sz="4" w:space="0" w:color="auto"/>
              <w:right w:val="single" w:sz="4" w:space="0" w:color="auto"/>
            </w:tcBorders>
            <w:vAlign w:val="center"/>
            <w:hideMark/>
          </w:tcPr>
          <w:p w14:paraId="166AAF69" w14:textId="77777777" w:rsidR="00C95417" w:rsidRPr="00EA1F10" w:rsidRDefault="00C95417" w:rsidP="00C95417">
            <w:pPr>
              <w:rPr>
                <w:rFonts w:ascii="メイリオ" w:eastAsia="メイリオ" w:hAnsi="メイリオ" w:cs="ＭＳ Ｐゴシック"/>
                <w:color w:val="000000"/>
                <w:kern w:val="0"/>
                <w:sz w:val="18"/>
              </w:rPr>
            </w:pPr>
          </w:p>
        </w:tc>
        <w:tc>
          <w:tcPr>
            <w:tcW w:w="4804" w:type="dxa"/>
            <w:tcBorders>
              <w:top w:val="nil"/>
              <w:left w:val="nil"/>
              <w:bottom w:val="single" w:sz="4" w:space="0" w:color="auto"/>
              <w:right w:val="single" w:sz="4" w:space="0" w:color="auto"/>
            </w:tcBorders>
            <w:shd w:val="clear" w:color="auto" w:fill="auto"/>
            <w:vAlign w:val="center"/>
            <w:hideMark/>
          </w:tcPr>
          <w:p w14:paraId="15D811C3" w14:textId="77777777" w:rsidR="00C95417" w:rsidRPr="00EA1F10" w:rsidRDefault="00C95417" w:rsidP="00C95417">
            <w:pP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中央管理棟耐震補強工事竣工</w:t>
            </w:r>
          </w:p>
        </w:tc>
        <w:tc>
          <w:tcPr>
            <w:tcW w:w="1418" w:type="dxa"/>
            <w:tcBorders>
              <w:top w:val="nil"/>
              <w:left w:val="nil"/>
              <w:bottom w:val="single" w:sz="4" w:space="0" w:color="auto"/>
              <w:right w:val="single" w:sz="4" w:space="0" w:color="auto"/>
            </w:tcBorders>
            <w:shd w:val="clear" w:color="auto" w:fill="auto"/>
            <w:vAlign w:val="center"/>
            <w:hideMark/>
          </w:tcPr>
          <w:p w14:paraId="1D2E10D0" w14:textId="77777777" w:rsidR="00C95417" w:rsidRPr="00EA1F10" w:rsidRDefault="00C95417" w:rsidP="00C95417">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0B47C8C8" w14:textId="77777777" w:rsidR="00C95417" w:rsidRPr="00EA1F10" w:rsidRDefault="00C95417" w:rsidP="00C95417">
            <w:pPr>
              <w:jc w:val="center"/>
              <w:rPr>
                <w:rFonts w:ascii="メイリオ" w:eastAsia="メイリオ" w:hAnsi="メイリオ" w:cs="ＭＳ Ｐゴシック"/>
                <w:color w:val="000000"/>
                <w:kern w:val="0"/>
                <w:sz w:val="18"/>
              </w:rPr>
            </w:pPr>
            <w:r w:rsidRPr="00EA1F10">
              <w:rPr>
                <w:rFonts w:ascii="メイリオ" w:eastAsia="メイリオ" w:hAnsi="メイリオ" w:cs="ＭＳ Ｐゴシック" w:hint="eastAsia"/>
                <w:color w:val="000000"/>
                <w:kern w:val="0"/>
                <w:sz w:val="18"/>
              </w:rPr>
              <w:t xml:space="preserve">　</w:t>
            </w:r>
          </w:p>
        </w:tc>
      </w:tr>
    </w:tbl>
    <w:p w14:paraId="5F48732B" w14:textId="77777777" w:rsidR="00100A12" w:rsidRDefault="00100A12" w:rsidP="00100A12">
      <w:r>
        <w:br w:type="page"/>
      </w:r>
    </w:p>
    <w:bookmarkStart w:id="177" w:name="_Toc2843817"/>
    <w:p w14:paraId="7977147B" w14:textId="77777777" w:rsidR="00100A12" w:rsidRPr="00D015AB" w:rsidRDefault="00FD78FD" w:rsidP="009C4E6E">
      <w:pPr>
        <w:pStyle w:val="2"/>
        <w:rPr>
          <w:rFonts w:ascii="メイリオ" w:eastAsia="メイリオ" w:hAnsi="メイリオ"/>
          <w:b/>
          <w:color w:val="00487E"/>
          <w:sz w:val="36"/>
          <w:szCs w:val="36"/>
        </w:rPr>
      </w:pPr>
      <w:r>
        <w:rPr>
          <w:rFonts w:ascii="メイリオ" w:eastAsia="メイリオ" w:hAnsi="メイリオ" w:cs="メイリオ"/>
          <w:b/>
          <w:noProof/>
          <w:color w:val="00487E"/>
          <w:sz w:val="32"/>
        </w:rPr>
        <mc:AlternateContent>
          <mc:Choice Requires="wpg">
            <w:drawing>
              <wp:anchor distT="0" distB="0" distL="114300" distR="114300" simplePos="0" relativeHeight="251531264" behindDoc="1" locked="0" layoutInCell="1" allowOverlap="1" wp14:anchorId="68459694" wp14:editId="50AE8E72">
                <wp:simplePos x="0" y="0"/>
                <wp:positionH relativeFrom="column">
                  <wp:posOffset>-914400</wp:posOffset>
                </wp:positionH>
                <wp:positionV relativeFrom="paragraph">
                  <wp:posOffset>815340</wp:posOffset>
                </wp:positionV>
                <wp:extent cx="7034530" cy="306070"/>
                <wp:effectExtent l="0" t="0" r="0" b="0"/>
                <wp:wrapNone/>
                <wp:docPr id="100" name="Group 1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530" cy="306070"/>
                          <a:chOff x="-15" y="2610"/>
                          <a:chExt cx="11078" cy="482"/>
                        </a:xfrm>
                      </wpg:grpSpPr>
                      <wps:wsp>
                        <wps:cNvPr id="101" name="Rectangle 1544"/>
                        <wps:cNvSpPr>
                          <a:spLocks noChangeArrowheads="1"/>
                        </wps:cNvSpPr>
                        <wps:spPr bwMode="auto">
                          <a:xfrm>
                            <a:off x="1425" y="2610"/>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02" name="Rectangle 1545"/>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3EB471F" id="Group 1543" o:spid="_x0000_s1026" style="position:absolute;left:0;text-align:left;margin-left:-1in;margin-top:64.2pt;width:553.9pt;height:24.1pt;z-index:-251785216" coordorigin="-15,2610" coordsize="1107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">
                <v:rect id="Rectangle 1544" o:spid="_x0000_s1027" style="position:absolute;left:1425;top:2610;width:9638;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" fillcolor="#c6d9f1 [671]" stroked="f">
                  <v:textbox inset="5.85pt,.7pt,5.85pt,.7pt"/>
                </v:rect>
                <v:rect id="Rectangle 1545" o:spid="_x0000_s1028" style="position:absolute;left:-15;top:2610;width:1440;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" filled="f" stroked="f">
                  <v:textbox inset="5.85pt,.7pt,5.85pt,.7pt"/>
                </v:rect>
              </v:group>
            </w:pict>
          </mc:Fallback>
        </mc:AlternateContent>
      </w:r>
      <w:r w:rsidR="001B13C5">
        <w:rPr>
          <w:rFonts w:ascii="メイリオ" w:eastAsia="メイリオ" w:hAnsi="メイリオ"/>
          <w:b/>
          <w:noProof/>
          <w:color w:val="1F497D" w:themeColor="text2"/>
          <w:sz w:val="48"/>
          <w:szCs w:val="48"/>
        </w:rPr>
        <mc:AlternateContent>
          <mc:Choice Requires="wps">
            <w:drawing>
              <wp:anchor distT="0" distB="0" distL="114300" distR="114300" simplePos="0" relativeHeight="251530240" behindDoc="0" locked="0" layoutInCell="1" allowOverlap="1" wp14:anchorId="539B8DB8" wp14:editId="1198B1AD">
                <wp:simplePos x="0" y="0"/>
                <wp:positionH relativeFrom="column">
                  <wp:posOffset>4445</wp:posOffset>
                </wp:positionH>
                <wp:positionV relativeFrom="paragraph">
                  <wp:posOffset>506730</wp:posOffset>
                </wp:positionV>
                <wp:extent cx="6120130" cy="17780"/>
                <wp:effectExtent l="0" t="0" r="0" b="0"/>
                <wp:wrapNone/>
                <wp:docPr id="10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FF8A77F" id="Rectangle 87" o:spid="_x0000_s1026" style="position:absolute;left:0;text-align:left;margin-left:.35pt;margin-top:39.9pt;width:481.9pt;height:1.4pt;flip:y;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" fillcolor="#00487e" stroked="f"/>
            </w:pict>
          </mc:Fallback>
        </mc:AlternateContent>
      </w:r>
      <w:r w:rsidR="00100A12" w:rsidRPr="00840D98">
        <w:rPr>
          <w:rFonts w:ascii="メイリオ" w:eastAsia="メイリオ" w:hAnsi="メイリオ" w:hint="eastAsia"/>
          <w:b/>
          <w:color w:val="1F497D" w:themeColor="text2"/>
          <w:sz w:val="48"/>
          <w:szCs w:val="48"/>
        </w:rPr>
        <w:t>２．</w:t>
      </w:r>
      <w:r w:rsidR="00D76EC7">
        <w:rPr>
          <w:rFonts w:ascii="メイリオ" w:eastAsia="メイリオ" w:hAnsi="メイリオ" w:hint="eastAsia"/>
          <w:b/>
          <w:color w:val="00487E"/>
          <w:sz w:val="36"/>
          <w:szCs w:val="36"/>
        </w:rPr>
        <w:t>給水の状況</w:t>
      </w:r>
      <w:bookmarkEnd w:id="177"/>
    </w:p>
    <w:p w14:paraId="6859A70C" w14:textId="77777777" w:rsidR="00A3147E" w:rsidRPr="006A7B51" w:rsidRDefault="00A3147E" w:rsidP="00A3147E">
      <w:pPr>
        <w:spacing w:before="120"/>
        <w:rPr>
          <w:rFonts w:asciiTheme="majorEastAsia" w:eastAsiaTheme="majorEastAsia" w:hAnsiTheme="majorEastAsia"/>
          <w:b/>
          <w:color w:val="00487E"/>
        </w:rPr>
      </w:pPr>
      <w:r w:rsidRPr="006A7B51">
        <w:rPr>
          <w:rFonts w:ascii="メイリオ" w:eastAsia="メイリオ" w:hAnsi="メイリオ" w:cs="メイリオ" w:hint="eastAsia"/>
          <w:b/>
          <w:color w:val="00487E"/>
          <w:sz w:val="32"/>
        </w:rPr>
        <w:t>（１）</w:t>
      </w:r>
      <w:r w:rsidR="00D7009E">
        <w:rPr>
          <w:rFonts w:ascii="メイリオ" w:eastAsia="メイリオ" w:hAnsi="メイリオ" w:cs="メイリオ" w:hint="eastAsia"/>
          <w:b/>
          <w:color w:val="00487E"/>
          <w:sz w:val="32"/>
        </w:rPr>
        <w:t>給水人口と有収水量</w:t>
      </w:r>
    </w:p>
    <w:p w14:paraId="526A54A5" w14:textId="78FBE3EC" w:rsidR="00BF6064" w:rsidRDefault="00A3147E" w:rsidP="008C62C4">
      <w:pPr>
        <w:spacing w:line="380" w:lineRule="exact"/>
        <w:ind w:left="224" w:hangingChars="100" w:hanging="224"/>
        <w:rPr>
          <w:rFonts w:ascii="メイリオ" w:eastAsia="メイリオ" w:hAnsi="メイリオ" w:cs="メイリオ"/>
          <w:spacing w:val="2"/>
          <w:sz w:val="22"/>
        </w:rPr>
      </w:pPr>
      <w:r w:rsidRPr="00803ABB">
        <w:rPr>
          <w:rFonts w:ascii="メイリオ" w:eastAsia="メイリオ" w:hAnsi="メイリオ" w:cs="メイリオ" w:hint="eastAsia"/>
          <w:spacing w:val="2"/>
          <w:sz w:val="22"/>
        </w:rPr>
        <w:t xml:space="preserve">　</w:t>
      </w:r>
      <w:r w:rsidRPr="0052457B">
        <w:rPr>
          <w:rFonts w:ascii="メイリオ" w:eastAsia="メイリオ" w:hAnsi="メイリオ" w:cs="メイリオ" w:hint="eastAsia"/>
          <w:color w:val="FF0000"/>
          <w:sz w:val="22"/>
        </w:rPr>
        <w:t xml:space="preserve">　</w:t>
      </w:r>
      <w:r w:rsidR="00C57C52">
        <w:rPr>
          <w:rFonts w:ascii="メイリオ" w:eastAsia="メイリオ" w:hAnsi="メイリオ" w:cs="メイリオ" w:hint="eastAsia"/>
          <w:spacing w:val="2"/>
          <w:sz w:val="22"/>
        </w:rPr>
        <w:t>本市</w:t>
      </w:r>
      <w:r w:rsidR="00057BE6">
        <w:rPr>
          <w:rFonts w:ascii="メイリオ" w:eastAsia="メイリオ" w:hAnsi="メイリオ" w:cs="メイリオ" w:hint="eastAsia"/>
          <w:spacing w:val="2"/>
          <w:sz w:val="22"/>
        </w:rPr>
        <w:t>の総人口は、</w:t>
      </w:r>
      <w:r w:rsidR="008C518E">
        <w:rPr>
          <w:rFonts w:ascii="メイリオ" w:eastAsia="メイリオ" w:hAnsi="メイリオ" w:cs="メイリオ" w:hint="eastAsia"/>
          <w:spacing w:val="2"/>
          <w:sz w:val="22"/>
        </w:rPr>
        <w:t>第</w:t>
      </w:r>
      <w:r w:rsidR="006160E1">
        <w:rPr>
          <w:rFonts w:ascii="メイリオ" w:eastAsia="メイリオ" w:hAnsi="メイリオ" w:cs="メイリオ" w:hint="eastAsia"/>
          <w:spacing w:val="2"/>
          <w:sz w:val="22"/>
        </w:rPr>
        <w:t>5</w:t>
      </w:r>
      <w:r w:rsidR="008C518E">
        <w:rPr>
          <w:rFonts w:ascii="メイリオ" w:eastAsia="メイリオ" w:hAnsi="メイリオ" w:cs="メイリオ" w:hint="eastAsia"/>
          <w:spacing w:val="2"/>
          <w:sz w:val="22"/>
        </w:rPr>
        <w:t>次泉佐野市総合計画に記載されている通り、</w:t>
      </w:r>
      <w:r w:rsidR="007B6857">
        <w:rPr>
          <w:rFonts w:ascii="メイリオ" w:eastAsia="メイリオ" w:hAnsi="メイリオ" w:cs="メイリオ" w:hint="eastAsia"/>
          <w:spacing w:val="2"/>
          <w:sz w:val="22"/>
        </w:rPr>
        <w:t>2009（平成21）年をピークに人口が減少に転じましたが、2010（平成22）年100,801人、2015（平成27）年100,966人と再び増加</w:t>
      </w:r>
      <w:r w:rsidR="00BF6064">
        <w:rPr>
          <w:rFonts w:ascii="メイリオ" w:eastAsia="メイリオ" w:hAnsi="メイリオ" w:cs="メイリオ" w:hint="eastAsia"/>
          <w:spacing w:val="2"/>
          <w:sz w:val="22"/>
        </w:rPr>
        <w:t>に転じており、その後は概ね横ばいで推移する</w:t>
      </w:r>
      <w:r w:rsidR="0035354A">
        <w:rPr>
          <w:rFonts w:ascii="メイリオ" w:eastAsia="メイリオ" w:hAnsi="メイリオ" w:cs="メイリオ" w:hint="eastAsia"/>
          <w:spacing w:val="2"/>
          <w:sz w:val="22"/>
        </w:rPr>
        <w:t>ことを予測し</w:t>
      </w:r>
      <w:r w:rsidR="00BF6064">
        <w:rPr>
          <w:rFonts w:ascii="メイリオ" w:eastAsia="メイリオ" w:hAnsi="メイリオ" w:cs="メイリオ" w:hint="eastAsia"/>
          <w:spacing w:val="2"/>
          <w:sz w:val="22"/>
        </w:rPr>
        <w:t>ています。</w:t>
      </w:r>
    </w:p>
    <w:p w14:paraId="543E1D40" w14:textId="5A3F8055" w:rsidR="00650991" w:rsidRPr="00650991" w:rsidRDefault="008C62C4" w:rsidP="00BF6064">
      <w:pPr>
        <w:spacing w:line="380" w:lineRule="exact"/>
        <w:ind w:leftChars="100" w:left="210" w:firstLineChars="100" w:firstLine="224"/>
        <w:rPr>
          <w:rFonts w:ascii="メイリオ" w:eastAsia="メイリオ" w:hAnsi="メイリオ" w:cs="メイリオ"/>
          <w:spacing w:val="2"/>
          <w:sz w:val="22"/>
        </w:rPr>
      </w:pPr>
      <w:r w:rsidRPr="00650991">
        <w:rPr>
          <w:rFonts w:ascii="メイリオ" w:eastAsia="メイリオ" w:hAnsi="メイリオ" w:cs="メイリオ" w:hint="eastAsia"/>
          <w:spacing w:val="2"/>
          <w:sz w:val="22"/>
        </w:rPr>
        <w:t>給水人口</w:t>
      </w:r>
      <w:r w:rsidR="00BF6064">
        <w:rPr>
          <w:rFonts w:ascii="メイリオ" w:eastAsia="メイリオ" w:hAnsi="メイリオ" w:cs="メイリオ" w:hint="eastAsia"/>
          <w:spacing w:val="2"/>
          <w:sz w:val="22"/>
        </w:rPr>
        <w:t>についても、</w:t>
      </w:r>
      <w:r w:rsidR="0024536F">
        <w:rPr>
          <w:rFonts w:ascii="メイリオ" w:eastAsia="メイリオ" w:hAnsi="メイリオ" w:cs="メイリオ" w:hint="eastAsia"/>
          <w:spacing w:val="2"/>
          <w:sz w:val="22"/>
        </w:rPr>
        <w:t>2017（平成29）年度には10</w:t>
      </w:r>
      <w:r w:rsidR="0024536F">
        <w:rPr>
          <w:rFonts w:ascii="メイリオ" w:eastAsia="メイリオ" w:hAnsi="メイリオ" w:cs="メイリオ"/>
          <w:spacing w:val="2"/>
          <w:sz w:val="22"/>
        </w:rPr>
        <w:t>0,588</w:t>
      </w:r>
      <w:r w:rsidR="0024536F">
        <w:rPr>
          <w:rFonts w:ascii="メイリオ" w:eastAsia="メイリオ" w:hAnsi="メイリオ" w:cs="メイリオ" w:hint="eastAsia"/>
          <w:spacing w:val="2"/>
          <w:sz w:val="22"/>
        </w:rPr>
        <w:t>人ですが、</w:t>
      </w:r>
      <w:r w:rsidR="00BF6064">
        <w:rPr>
          <w:rFonts w:ascii="メイリオ" w:eastAsia="メイリオ" w:hAnsi="メイリオ" w:cs="メイリオ" w:hint="eastAsia"/>
          <w:spacing w:val="2"/>
          <w:sz w:val="22"/>
        </w:rPr>
        <w:t>2028（平成40）年度には101,693</w:t>
      </w:r>
      <w:r w:rsidRPr="00650991">
        <w:rPr>
          <w:rFonts w:ascii="メイリオ" w:eastAsia="メイリオ" w:hAnsi="メイリオ" w:cs="メイリオ" w:hint="eastAsia"/>
          <w:spacing w:val="2"/>
          <w:sz w:val="22"/>
        </w:rPr>
        <w:t>人、</w:t>
      </w:r>
      <w:r w:rsidR="00193EBF">
        <w:rPr>
          <w:rFonts w:ascii="メイリオ" w:eastAsia="メイリオ" w:hAnsi="メイリオ" w:cs="メイリオ" w:hint="eastAsia"/>
          <w:spacing w:val="2"/>
          <w:sz w:val="22"/>
        </w:rPr>
        <w:t>2038</w:t>
      </w:r>
      <w:r w:rsidR="0017382D">
        <w:rPr>
          <w:rFonts w:ascii="メイリオ" w:eastAsia="メイリオ" w:hAnsi="メイリオ" w:cs="メイリオ" w:hint="eastAsia"/>
          <w:spacing w:val="2"/>
          <w:sz w:val="22"/>
        </w:rPr>
        <w:t>（平成50）</w:t>
      </w:r>
      <w:r w:rsidR="00F57B05">
        <w:rPr>
          <w:rFonts w:ascii="メイリオ" w:eastAsia="メイリオ" w:hAnsi="メイリオ" w:cs="メイリオ" w:hint="eastAsia"/>
          <w:spacing w:val="2"/>
          <w:sz w:val="22"/>
        </w:rPr>
        <w:t>年度</w:t>
      </w:r>
      <w:r w:rsidRPr="00650991">
        <w:rPr>
          <w:rFonts w:ascii="メイリオ" w:eastAsia="メイリオ" w:hAnsi="メイリオ" w:cs="メイリオ" w:hint="eastAsia"/>
          <w:spacing w:val="2"/>
          <w:sz w:val="22"/>
        </w:rPr>
        <w:t>には</w:t>
      </w:r>
      <w:r w:rsidR="00BF6064">
        <w:rPr>
          <w:rFonts w:ascii="メイリオ" w:eastAsia="メイリオ" w:hAnsi="メイリオ" w:cs="メイリオ" w:hint="eastAsia"/>
          <w:spacing w:val="2"/>
          <w:sz w:val="22"/>
        </w:rPr>
        <w:t>101,688</w:t>
      </w:r>
      <w:r w:rsidRPr="00650991">
        <w:rPr>
          <w:rFonts w:ascii="メイリオ" w:eastAsia="メイリオ" w:hAnsi="メイリオ" w:cs="メイリオ" w:hint="eastAsia"/>
          <w:spacing w:val="2"/>
          <w:sz w:val="22"/>
        </w:rPr>
        <w:t>人、205</w:t>
      </w:r>
      <w:r w:rsidR="00193EBF">
        <w:rPr>
          <w:rFonts w:ascii="メイリオ" w:eastAsia="メイリオ" w:hAnsi="メイリオ" w:cs="メイリオ"/>
          <w:spacing w:val="2"/>
          <w:sz w:val="22"/>
        </w:rPr>
        <w:t>8</w:t>
      </w:r>
      <w:r w:rsidR="004E6085">
        <w:rPr>
          <w:rFonts w:ascii="メイリオ" w:eastAsia="メイリオ" w:hAnsi="メイリオ" w:cs="メイリオ" w:hint="eastAsia"/>
          <w:spacing w:val="2"/>
          <w:sz w:val="22"/>
        </w:rPr>
        <w:t>（平成70）</w:t>
      </w:r>
      <w:r w:rsidR="00F57B05">
        <w:rPr>
          <w:rFonts w:ascii="メイリオ" w:eastAsia="メイリオ" w:hAnsi="メイリオ" w:cs="メイリオ" w:hint="eastAsia"/>
          <w:spacing w:val="2"/>
          <w:sz w:val="22"/>
        </w:rPr>
        <w:t>年度</w:t>
      </w:r>
      <w:r w:rsidRPr="00650991">
        <w:rPr>
          <w:rFonts w:ascii="メイリオ" w:eastAsia="メイリオ" w:hAnsi="メイリオ" w:cs="メイリオ" w:hint="eastAsia"/>
          <w:spacing w:val="2"/>
          <w:sz w:val="22"/>
        </w:rPr>
        <w:t>には</w:t>
      </w:r>
      <w:r w:rsidR="00BF6064">
        <w:rPr>
          <w:rFonts w:ascii="メイリオ" w:eastAsia="メイリオ" w:hAnsi="メイリオ" w:cs="メイリオ" w:hint="eastAsia"/>
          <w:spacing w:val="2"/>
          <w:sz w:val="22"/>
        </w:rPr>
        <w:t>100,453</w:t>
      </w:r>
      <w:r w:rsidRPr="00650991">
        <w:rPr>
          <w:rFonts w:ascii="メイリオ" w:eastAsia="メイリオ" w:hAnsi="メイリオ" w:cs="メイリオ" w:hint="eastAsia"/>
          <w:spacing w:val="2"/>
          <w:sz w:val="22"/>
        </w:rPr>
        <w:t>人となり</w:t>
      </w:r>
      <w:r w:rsidR="00DF5D20">
        <w:rPr>
          <w:rFonts w:ascii="メイリオ" w:eastAsia="メイリオ" w:hAnsi="メイリオ" w:cs="メイリオ" w:hint="eastAsia"/>
          <w:spacing w:val="2"/>
          <w:sz w:val="22"/>
        </w:rPr>
        <w:t>、</w:t>
      </w:r>
      <w:r w:rsidRPr="00650991">
        <w:rPr>
          <w:rFonts w:ascii="メイリオ" w:eastAsia="メイリオ" w:hAnsi="メイリオ" w:cs="メイリオ" w:hint="eastAsia"/>
          <w:spacing w:val="2"/>
          <w:sz w:val="22"/>
        </w:rPr>
        <w:t>40年間</w:t>
      </w:r>
      <w:r w:rsidR="00BF6064">
        <w:rPr>
          <w:rFonts w:ascii="メイリオ" w:eastAsia="メイリオ" w:hAnsi="メイリオ" w:cs="メイリオ" w:hint="eastAsia"/>
          <w:spacing w:val="2"/>
          <w:sz w:val="22"/>
        </w:rPr>
        <w:t>概ね横ばいで推移すること</w:t>
      </w:r>
      <w:r w:rsidR="0035354A">
        <w:rPr>
          <w:rFonts w:ascii="メイリオ" w:eastAsia="メイリオ" w:hAnsi="メイリオ" w:cs="メイリオ" w:hint="eastAsia"/>
          <w:spacing w:val="2"/>
          <w:sz w:val="22"/>
        </w:rPr>
        <w:t>を予測しています</w:t>
      </w:r>
      <w:r w:rsidRPr="00650991">
        <w:rPr>
          <w:rFonts w:ascii="メイリオ" w:eastAsia="メイリオ" w:hAnsi="メイリオ" w:cs="メイリオ" w:hint="eastAsia"/>
          <w:spacing w:val="2"/>
          <w:sz w:val="22"/>
        </w:rPr>
        <w:t>。</w:t>
      </w:r>
    </w:p>
    <w:p w14:paraId="6DF4FBE3" w14:textId="3048C6C5" w:rsidR="00650991" w:rsidRPr="00650991" w:rsidRDefault="00507673" w:rsidP="00B85C8E">
      <w:pPr>
        <w:spacing w:line="380" w:lineRule="exact"/>
        <w:ind w:leftChars="100" w:left="210" w:firstLineChars="100" w:firstLine="224"/>
        <w:rPr>
          <w:rFonts w:ascii="メイリオ" w:eastAsia="メイリオ" w:hAnsi="メイリオ" w:cs="メイリオ"/>
          <w:spacing w:val="2"/>
          <w:sz w:val="22"/>
        </w:rPr>
      </w:pPr>
      <w:r>
        <w:rPr>
          <w:rFonts w:ascii="メイリオ" w:eastAsia="メイリオ" w:hAnsi="メイリオ" w:cs="メイリオ" w:hint="eastAsia"/>
          <w:spacing w:val="2"/>
          <w:sz w:val="22"/>
        </w:rPr>
        <w:t>有収水量</w:t>
      </w:r>
      <w:r w:rsidR="001240FD">
        <w:rPr>
          <w:rFonts w:ascii="メイリオ" w:eastAsia="メイリオ" w:hAnsi="メイリオ" w:cs="メイリオ" w:hint="eastAsia"/>
          <w:spacing w:val="2"/>
          <w:sz w:val="22"/>
        </w:rPr>
        <w:t>についても</w:t>
      </w:r>
      <w:r>
        <w:rPr>
          <w:rFonts w:ascii="メイリオ" w:eastAsia="メイリオ" w:hAnsi="メイリオ" w:cs="メイリオ" w:hint="eastAsia"/>
          <w:spacing w:val="2"/>
          <w:sz w:val="22"/>
        </w:rPr>
        <w:t>、2017</w:t>
      </w:r>
      <w:r w:rsidR="004E6085">
        <w:rPr>
          <w:rFonts w:ascii="メイリオ" w:eastAsia="メイリオ" w:hAnsi="メイリオ" w:cs="メイリオ" w:hint="eastAsia"/>
          <w:spacing w:val="2"/>
          <w:sz w:val="22"/>
        </w:rPr>
        <w:t>（平成29）</w:t>
      </w:r>
      <w:r w:rsidR="00F57B05">
        <w:rPr>
          <w:rFonts w:ascii="メイリオ" w:eastAsia="メイリオ" w:hAnsi="メイリオ" w:cs="メイリオ" w:hint="eastAsia"/>
          <w:spacing w:val="2"/>
          <w:sz w:val="22"/>
        </w:rPr>
        <w:t>年度</w:t>
      </w:r>
      <w:r>
        <w:rPr>
          <w:rFonts w:ascii="メイリオ" w:eastAsia="メイリオ" w:hAnsi="メイリオ" w:cs="メイリオ" w:hint="eastAsia"/>
          <w:spacing w:val="2"/>
          <w:sz w:val="22"/>
        </w:rPr>
        <w:t>は12,5</w:t>
      </w:r>
      <w:r w:rsidR="00B85C8E">
        <w:rPr>
          <w:rFonts w:ascii="メイリオ" w:eastAsia="メイリオ" w:hAnsi="メイリオ" w:cs="メイリオ" w:hint="eastAsia"/>
          <w:spacing w:val="2"/>
          <w:sz w:val="22"/>
        </w:rPr>
        <w:t>96</w:t>
      </w:r>
      <w:r>
        <w:rPr>
          <w:rFonts w:ascii="メイリオ" w:eastAsia="メイリオ" w:hAnsi="メイリオ" w:cs="メイリオ" w:hint="eastAsia"/>
          <w:spacing w:val="2"/>
          <w:sz w:val="22"/>
        </w:rPr>
        <w:t>千㎥</w:t>
      </w:r>
      <w:r w:rsidR="0024536F">
        <w:rPr>
          <w:rFonts w:ascii="メイリオ" w:eastAsia="メイリオ" w:hAnsi="メイリオ" w:cs="メイリオ" w:hint="eastAsia"/>
          <w:spacing w:val="2"/>
          <w:sz w:val="22"/>
        </w:rPr>
        <w:t>ですが</w:t>
      </w:r>
      <w:r>
        <w:rPr>
          <w:rFonts w:ascii="メイリオ" w:eastAsia="メイリオ" w:hAnsi="メイリオ" w:cs="メイリオ" w:hint="eastAsia"/>
          <w:spacing w:val="2"/>
          <w:sz w:val="22"/>
        </w:rPr>
        <w:t>、2028</w:t>
      </w:r>
      <w:r w:rsidR="004E6085">
        <w:rPr>
          <w:rFonts w:ascii="メイリオ" w:eastAsia="メイリオ" w:hAnsi="メイリオ" w:cs="メイリオ" w:hint="eastAsia"/>
          <w:spacing w:val="2"/>
          <w:sz w:val="22"/>
        </w:rPr>
        <w:t>（平成40）</w:t>
      </w:r>
      <w:r w:rsidR="00F57B05">
        <w:rPr>
          <w:rFonts w:ascii="メイリオ" w:eastAsia="メイリオ" w:hAnsi="メイリオ" w:cs="メイリオ" w:hint="eastAsia"/>
          <w:spacing w:val="2"/>
          <w:sz w:val="22"/>
        </w:rPr>
        <w:t>年度</w:t>
      </w:r>
      <w:r>
        <w:rPr>
          <w:rFonts w:ascii="メイリオ" w:eastAsia="メイリオ" w:hAnsi="メイリオ" w:cs="メイリオ" w:hint="eastAsia"/>
          <w:spacing w:val="2"/>
          <w:sz w:val="22"/>
        </w:rPr>
        <w:t>には12,</w:t>
      </w:r>
      <w:r w:rsidR="00B85C8E">
        <w:rPr>
          <w:rFonts w:ascii="メイリオ" w:eastAsia="メイリオ" w:hAnsi="メイリオ" w:cs="メイリオ" w:hint="eastAsia"/>
          <w:spacing w:val="2"/>
          <w:sz w:val="22"/>
        </w:rPr>
        <w:t>756</w:t>
      </w:r>
      <w:r>
        <w:rPr>
          <w:rFonts w:ascii="メイリオ" w:eastAsia="メイリオ" w:hAnsi="メイリオ" w:cs="メイリオ" w:hint="eastAsia"/>
          <w:spacing w:val="2"/>
          <w:sz w:val="22"/>
        </w:rPr>
        <w:t>千㎥</w:t>
      </w:r>
      <w:r w:rsidR="00193EBF">
        <w:rPr>
          <w:rFonts w:ascii="メイリオ" w:eastAsia="メイリオ" w:hAnsi="メイリオ" w:cs="メイリオ" w:hint="eastAsia"/>
          <w:spacing w:val="2"/>
          <w:sz w:val="22"/>
        </w:rPr>
        <w:t>、</w:t>
      </w:r>
      <w:r w:rsidR="00207A80">
        <w:rPr>
          <w:rFonts w:ascii="メイリオ" w:eastAsia="メイリオ" w:hAnsi="メイリオ" w:cs="メイリオ" w:hint="eastAsia"/>
          <w:spacing w:val="2"/>
          <w:sz w:val="22"/>
        </w:rPr>
        <w:t>203</w:t>
      </w:r>
      <w:r w:rsidR="00193EBF">
        <w:rPr>
          <w:rFonts w:ascii="メイリオ" w:eastAsia="メイリオ" w:hAnsi="メイリオ" w:cs="メイリオ" w:hint="eastAsia"/>
          <w:spacing w:val="2"/>
          <w:sz w:val="22"/>
        </w:rPr>
        <w:t>8</w:t>
      </w:r>
      <w:r w:rsidR="004E6085">
        <w:rPr>
          <w:rFonts w:ascii="メイリオ" w:eastAsia="メイリオ" w:hAnsi="メイリオ" w:cs="メイリオ" w:hint="eastAsia"/>
          <w:spacing w:val="2"/>
          <w:sz w:val="22"/>
        </w:rPr>
        <w:t>（平成50）</w:t>
      </w:r>
      <w:r w:rsidR="00F57B05">
        <w:rPr>
          <w:rFonts w:ascii="メイリオ" w:eastAsia="メイリオ" w:hAnsi="メイリオ" w:cs="メイリオ" w:hint="eastAsia"/>
          <w:spacing w:val="2"/>
          <w:sz w:val="22"/>
        </w:rPr>
        <w:t>年度</w:t>
      </w:r>
      <w:r w:rsidR="00193EBF">
        <w:rPr>
          <w:rFonts w:ascii="メイリオ" w:eastAsia="メイリオ" w:hAnsi="メイリオ" w:cs="メイリオ" w:hint="eastAsia"/>
          <w:spacing w:val="2"/>
          <w:sz w:val="22"/>
        </w:rPr>
        <w:t>には1</w:t>
      </w:r>
      <w:r w:rsidR="00B85C8E">
        <w:rPr>
          <w:rFonts w:ascii="メイリオ" w:eastAsia="メイリオ" w:hAnsi="メイリオ" w:cs="メイリオ" w:hint="eastAsia"/>
          <w:spacing w:val="2"/>
          <w:sz w:val="22"/>
        </w:rPr>
        <w:t>2</w:t>
      </w:r>
      <w:r w:rsidR="00193EBF">
        <w:rPr>
          <w:rFonts w:ascii="メイリオ" w:eastAsia="メイリオ" w:hAnsi="メイリオ" w:cs="メイリオ" w:hint="eastAsia"/>
          <w:spacing w:val="2"/>
          <w:sz w:val="22"/>
        </w:rPr>
        <w:t>,</w:t>
      </w:r>
      <w:r w:rsidR="00B85C8E">
        <w:rPr>
          <w:rFonts w:ascii="メイリオ" w:eastAsia="メイリオ" w:hAnsi="メイリオ" w:cs="メイリオ" w:hint="eastAsia"/>
          <w:spacing w:val="2"/>
          <w:sz w:val="22"/>
        </w:rPr>
        <w:t>721</w:t>
      </w:r>
      <w:r w:rsidR="00193EBF">
        <w:rPr>
          <w:rFonts w:ascii="メイリオ" w:eastAsia="メイリオ" w:hAnsi="メイリオ" w:cs="メイリオ" w:hint="eastAsia"/>
          <w:spacing w:val="2"/>
          <w:sz w:val="22"/>
        </w:rPr>
        <w:t>千㎥、</w:t>
      </w:r>
      <w:r w:rsidR="00207A80">
        <w:rPr>
          <w:rFonts w:ascii="メイリオ" w:eastAsia="メイリオ" w:hAnsi="メイリオ" w:cs="メイリオ" w:hint="eastAsia"/>
          <w:spacing w:val="2"/>
          <w:sz w:val="22"/>
        </w:rPr>
        <w:t>205</w:t>
      </w:r>
      <w:r w:rsidR="00193EBF">
        <w:rPr>
          <w:rFonts w:ascii="メイリオ" w:eastAsia="メイリオ" w:hAnsi="メイリオ" w:cs="メイリオ" w:hint="eastAsia"/>
          <w:spacing w:val="2"/>
          <w:sz w:val="22"/>
        </w:rPr>
        <w:t>8</w:t>
      </w:r>
      <w:r w:rsidR="004E6085">
        <w:rPr>
          <w:rFonts w:ascii="メイリオ" w:eastAsia="メイリオ" w:hAnsi="メイリオ" w:cs="メイリオ" w:hint="eastAsia"/>
          <w:spacing w:val="2"/>
          <w:sz w:val="22"/>
        </w:rPr>
        <w:t>（平成70）</w:t>
      </w:r>
      <w:r w:rsidR="00F57B05">
        <w:rPr>
          <w:rFonts w:ascii="メイリオ" w:eastAsia="メイリオ" w:hAnsi="メイリオ" w:cs="メイリオ" w:hint="eastAsia"/>
          <w:spacing w:val="2"/>
          <w:sz w:val="22"/>
        </w:rPr>
        <w:t>年度</w:t>
      </w:r>
      <w:r w:rsidR="00193EBF">
        <w:rPr>
          <w:rFonts w:ascii="メイリオ" w:eastAsia="メイリオ" w:hAnsi="メイリオ" w:cs="メイリオ" w:hint="eastAsia"/>
          <w:spacing w:val="2"/>
          <w:sz w:val="22"/>
        </w:rPr>
        <w:t>には</w:t>
      </w:r>
      <w:r w:rsidR="00B85C8E">
        <w:rPr>
          <w:rFonts w:ascii="メイリオ" w:eastAsia="メイリオ" w:hAnsi="メイリオ" w:cs="メイリオ" w:hint="eastAsia"/>
          <w:spacing w:val="2"/>
          <w:sz w:val="22"/>
        </w:rPr>
        <w:t>12</w:t>
      </w:r>
      <w:r w:rsidR="00193EBF">
        <w:rPr>
          <w:rFonts w:ascii="メイリオ" w:eastAsia="メイリオ" w:hAnsi="メイリオ" w:cs="メイリオ" w:hint="eastAsia"/>
          <w:spacing w:val="2"/>
          <w:sz w:val="22"/>
        </w:rPr>
        <w:t>,</w:t>
      </w:r>
      <w:r w:rsidR="00207A80">
        <w:rPr>
          <w:rFonts w:ascii="メイリオ" w:eastAsia="メイリオ" w:hAnsi="メイリオ" w:cs="メイリオ"/>
          <w:spacing w:val="2"/>
          <w:sz w:val="22"/>
        </w:rPr>
        <w:t>56</w:t>
      </w:r>
      <w:r w:rsidR="00B85C8E">
        <w:rPr>
          <w:rFonts w:ascii="メイリオ" w:eastAsia="メイリオ" w:hAnsi="メイリオ" w:cs="メイリオ" w:hint="eastAsia"/>
          <w:spacing w:val="2"/>
          <w:sz w:val="22"/>
        </w:rPr>
        <w:t>6</w:t>
      </w:r>
      <w:r w:rsidR="00193EBF">
        <w:rPr>
          <w:rFonts w:ascii="メイリオ" w:eastAsia="メイリオ" w:hAnsi="メイリオ" w:cs="メイリオ" w:hint="eastAsia"/>
          <w:spacing w:val="2"/>
          <w:sz w:val="22"/>
        </w:rPr>
        <w:t>千㎥</w:t>
      </w:r>
      <w:r w:rsidR="00194791">
        <w:rPr>
          <w:rFonts w:ascii="メイリオ" w:eastAsia="メイリオ" w:hAnsi="メイリオ" w:cs="メイリオ" w:hint="eastAsia"/>
          <w:spacing w:val="2"/>
          <w:sz w:val="22"/>
        </w:rPr>
        <w:t>となり、</w:t>
      </w:r>
      <w:r w:rsidR="00DF5D20">
        <w:rPr>
          <w:rFonts w:ascii="メイリオ" w:eastAsia="メイリオ" w:hAnsi="メイリオ" w:cs="メイリオ" w:hint="eastAsia"/>
          <w:spacing w:val="2"/>
          <w:sz w:val="22"/>
        </w:rPr>
        <w:t>給水人口</w:t>
      </w:r>
      <w:r w:rsidR="00194791">
        <w:rPr>
          <w:rFonts w:ascii="メイリオ" w:eastAsia="メイリオ" w:hAnsi="メイリオ" w:cs="メイリオ" w:hint="eastAsia"/>
          <w:spacing w:val="2"/>
          <w:sz w:val="22"/>
        </w:rPr>
        <w:t>同様に</w:t>
      </w:r>
      <w:r w:rsidR="00B85C8E">
        <w:rPr>
          <w:rFonts w:ascii="メイリオ" w:eastAsia="メイリオ" w:hAnsi="メイリオ" w:cs="メイリオ" w:hint="eastAsia"/>
          <w:spacing w:val="2"/>
          <w:sz w:val="22"/>
        </w:rPr>
        <w:t>概ね横ばいで推移する</w:t>
      </w:r>
      <w:r w:rsidR="0035354A">
        <w:rPr>
          <w:rFonts w:ascii="メイリオ" w:eastAsia="メイリオ" w:hAnsi="メイリオ" w:cs="メイリオ" w:hint="eastAsia"/>
          <w:spacing w:val="2"/>
          <w:sz w:val="22"/>
        </w:rPr>
        <w:t>ことを予測しています</w:t>
      </w:r>
      <w:r>
        <w:rPr>
          <w:rFonts w:ascii="メイリオ" w:eastAsia="メイリオ" w:hAnsi="メイリオ" w:cs="メイリオ" w:hint="eastAsia"/>
          <w:spacing w:val="2"/>
          <w:sz w:val="22"/>
        </w:rPr>
        <w:t>。</w:t>
      </w:r>
    </w:p>
    <w:p w14:paraId="637A5AA8" w14:textId="17AFEE3E" w:rsidR="00A929CA" w:rsidRDefault="00B85C8E" w:rsidP="0068627F">
      <w:pPr>
        <w:spacing w:line="380" w:lineRule="exact"/>
        <w:ind w:leftChars="100" w:left="210" w:firstLineChars="100" w:firstLine="224"/>
        <w:rPr>
          <w:rFonts w:ascii="メイリオ" w:eastAsia="メイリオ" w:hAnsi="メイリオ" w:cs="メイリオ"/>
          <w:spacing w:val="2"/>
          <w:sz w:val="22"/>
        </w:rPr>
      </w:pPr>
      <w:r>
        <w:rPr>
          <w:rFonts w:ascii="メイリオ" w:eastAsia="メイリオ" w:hAnsi="メイリオ" w:cs="メイリオ" w:hint="eastAsia"/>
          <w:spacing w:val="2"/>
          <w:sz w:val="22"/>
        </w:rPr>
        <w:t>しかしながら、省エネ・節水機器の普及及び節水意識の向上により、</w:t>
      </w:r>
      <w:r w:rsidR="00DF5D20">
        <w:rPr>
          <w:rFonts w:ascii="メイリオ" w:eastAsia="メイリオ" w:hAnsi="メイリオ" w:cs="メイリオ" w:hint="eastAsia"/>
          <w:spacing w:val="2"/>
          <w:sz w:val="22"/>
        </w:rPr>
        <w:t>給水人口が横ばいでも</w:t>
      </w:r>
      <w:r>
        <w:rPr>
          <w:rFonts w:ascii="メイリオ" w:eastAsia="メイリオ" w:hAnsi="メイリオ" w:cs="メイリオ" w:hint="eastAsia"/>
          <w:spacing w:val="2"/>
          <w:sz w:val="22"/>
        </w:rPr>
        <w:t>有収水量が低減する可能性もあります。</w:t>
      </w:r>
      <w:r w:rsidR="005D4011">
        <w:rPr>
          <w:rFonts w:ascii="メイリオ" w:eastAsia="メイリオ" w:hAnsi="メイリオ" w:cs="メイリオ" w:hint="eastAsia"/>
          <w:spacing w:val="2"/>
          <w:sz w:val="22"/>
        </w:rPr>
        <w:t>こうした</w:t>
      </w:r>
      <w:r w:rsidR="00650991" w:rsidRPr="00650991">
        <w:rPr>
          <w:rFonts w:ascii="メイリオ" w:eastAsia="メイリオ" w:hAnsi="メイリオ" w:cs="メイリオ" w:hint="eastAsia"/>
          <w:spacing w:val="2"/>
          <w:sz w:val="22"/>
        </w:rPr>
        <w:t>水需要の</w:t>
      </w:r>
      <w:r w:rsidR="005D4011">
        <w:rPr>
          <w:rFonts w:ascii="メイリオ" w:eastAsia="メイリオ" w:hAnsi="メイリオ" w:cs="メイリオ" w:hint="eastAsia"/>
          <w:spacing w:val="2"/>
          <w:sz w:val="22"/>
        </w:rPr>
        <w:t>構造の変化により水需要が低迷し、</w:t>
      </w:r>
      <w:r w:rsidR="00650991" w:rsidRPr="00650991">
        <w:rPr>
          <w:rFonts w:ascii="メイリオ" w:eastAsia="メイリオ" w:hAnsi="メイリオ" w:cs="メイリオ" w:hint="eastAsia"/>
          <w:spacing w:val="2"/>
          <w:sz w:val="22"/>
        </w:rPr>
        <w:t>給水収益の減少</w:t>
      </w:r>
      <w:r w:rsidR="005D4011">
        <w:rPr>
          <w:rFonts w:ascii="メイリオ" w:eastAsia="メイリオ" w:hAnsi="メイリオ" w:cs="メイリオ" w:hint="eastAsia"/>
          <w:spacing w:val="2"/>
          <w:sz w:val="22"/>
        </w:rPr>
        <w:t>につ</w:t>
      </w:r>
      <w:r w:rsidR="00650991" w:rsidRPr="00650991">
        <w:rPr>
          <w:rFonts w:ascii="メイリオ" w:eastAsia="メイリオ" w:hAnsi="メイリオ" w:cs="メイリオ" w:hint="eastAsia"/>
          <w:spacing w:val="2"/>
          <w:sz w:val="22"/>
        </w:rPr>
        <w:t>な</w:t>
      </w:r>
      <w:r w:rsidR="005D4011">
        <w:rPr>
          <w:rFonts w:ascii="メイリオ" w:eastAsia="メイリオ" w:hAnsi="メイリオ" w:cs="メイリオ" w:hint="eastAsia"/>
          <w:spacing w:val="2"/>
          <w:sz w:val="22"/>
        </w:rPr>
        <w:t>がれば</w:t>
      </w:r>
      <w:r w:rsidR="00650991" w:rsidRPr="00650991">
        <w:rPr>
          <w:rFonts w:ascii="メイリオ" w:eastAsia="メイリオ" w:hAnsi="メイリオ" w:cs="メイリオ" w:hint="eastAsia"/>
          <w:spacing w:val="2"/>
          <w:sz w:val="22"/>
        </w:rPr>
        <w:t>、水道事業の経営状況に影響を及ぼします。また、</w:t>
      </w:r>
      <w:r w:rsidR="00194791">
        <w:rPr>
          <w:rFonts w:ascii="メイリオ" w:eastAsia="メイリオ" w:hAnsi="メイリオ" w:cs="メイリオ" w:hint="eastAsia"/>
          <w:spacing w:val="2"/>
          <w:sz w:val="22"/>
        </w:rPr>
        <w:t>施設の</w:t>
      </w:r>
      <w:r w:rsidR="00650991" w:rsidRPr="00650991">
        <w:rPr>
          <w:rFonts w:ascii="メイリオ" w:eastAsia="メイリオ" w:hAnsi="メイリオ" w:cs="メイリオ" w:hint="eastAsia"/>
          <w:spacing w:val="2"/>
          <w:sz w:val="22"/>
        </w:rPr>
        <w:t>利用に対して施設の規模</w:t>
      </w:r>
      <w:r w:rsidR="00194791">
        <w:rPr>
          <w:rFonts w:ascii="メイリオ" w:eastAsia="メイリオ" w:hAnsi="メイリオ" w:cs="メイリオ" w:hint="eastAsia"/>
          <w:spacing w:val="2"/>
          <w:sz w:val="22"/>
        </w:rPr>
        <w:t>（能力）が過大になることで</w:t>
      </w:r>
      <w:r w:rsidR="00650991" w:rsidRPr="00650991">
        <w:rPr>
          <w:rFonts w:ascii="メイリオ" w:eastAsia="メイリオ" w:hAnsi="メイリオ" w:cs="メイリオ" w:hint="eastAsia"/>
          <w:spacing w:val="2"/>
          <w:sz w:val="22"/>
        </w:rPr>
        <w:t>施設利用率が低下し、効率的な経営に影響を及ぼします。そのため、水道施設の更新の際には、水需要に応じて施設規模の適正化を図る必要があります。</w:t>
      </w:r>
    </w:p>
    <w:p w14:paraId="67F4C11C" w14:textId="62D55443" w:rsidR="00411EF1" w:rsidRDefault="00846BD6" w:rsidP="007510FD">
      <w:pPr>
        <w:spacing w:line="380" w:lineRule="exact"/>
        <w:ind w:leftChars="100" w:left="210" w:firstLineChars="100" w:firstLine="210"/>
        <w:rPr>
          <w:rFonts w:ascii="メイリオ" w:eastAsia="メイリオ" w:hAnsi="メイリオ" w:cs="メイリオ"/>
          <w:spacing w:val="2"/>
          <w:sz w:val="22"/>
        </w:rPr>
      </w:pPr>
      <w:r w:rsidRPr="00846BD6">
        <w:rPr>
          <w:noProof/>
        </w:rPr>
        <w:drawing>
          <wp:anchor distT="0" distB="0" distL="114300" distR="114300" simplePos="0" relativeHeight="252194816" behindDoc="0" locked="0" layoutInCell="1" allowOverlap="1" wp14:anchorId="0B29F9BF" wp14:editId="611F6A87">
            <wp:simplePos x="0" y="0"/>
            <wp:positionH relativeFrom="column">
              <wp:posOffset>-66997</wp:posOffset>
            </wp:positionH>
            <wp:positionV relativeFrom="paragraph">
              <wp:posOffset>55880</wp:posOffset>
            </wp:positionV>
            <wp:extent cx="6011999" cy="3194960"/>
            <wp:effectExtent l="0" t="0" r="8255" b="5715"/>
            <wp:wrapNone/>
            <wp:docPr id="2464" name="図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1999" cy="3194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A14675" w14:textId="77777777" w:rsidR="00A00DAF" w:rsidRDefault="00A00DAF" w:rsidP="007510FD">
      <w:pPr>
        <w:spacing w:line="380" w:lineRule="exact"/>
        <w:ind w:leftChars="100" w:left="210" w:firstLineChars="100" w:firstLine="224"/>
        <w:rPr>
          <w:rFonts w:ascii="メイリオ" w:eastAsia="メイリオ" w:hAnsi="メイリオ" w:cs="メイリオ"/>
          <w:spacing w:val="2"/>
          <w:sz w:val="22"/>
        </w:rPr>
      </w:pPr>
    </w:p>
    <w:p w14:paraId="4D18D6F0" w14:textId="77777777" w:rsidR="00411EF1" w:rsidRDefault="00411EF1" w:rsidP="007510FD">
      <w:pPr>
        <w:spacing w:line="380" w:lineRule="exact"/>
        <w:ind w:leftChars="100" w:left="210" w:firstLineChars="100" w:firstLine="224"/>
        <w:rPr>
          <w:rFonts w:ascii="メイリオ" w:eastAsia="メイリオ" w:hAnsi="メイリオ" w:cs="メイリオ"/>
          <w:spacing w:val="2"/>
          <w:sz w:val="22"/>
        </w:rPr>
      </w:pPr>
    </w:p>
    <w:p w14:paraId="4CFA8642" w14:textId="77777777" w:rsidR="00411EF1" w:rsidRDefault="00411EF1" w:rsidP="007510FD">
      <w:pPr>
        <w:spacing w:line="380" w:lineRule="exact"/>
        <w:ind w:leftChars="100" w:left="210" w:firstLineChars="100" w:firstLine="224"/>
        <w:rPr>
          <w:rFonts w:ascii="メイリオ" w:eastAsia="メイリオ" w:hAnsi="メイリオ" w:cs="メイリオ"/>
          <w:spacing w:val="2"/>
          <w:sz w:val="22"/>
        </w:rPr>
      </w:pPr>
    </w:p>
    <w:p w14:paraId="41FD8059" w14:textId="77777777" w:rsidR="00411EF1" w:rsidRDefault="00411EF1" w:rsidP="007510FD">
      <w:pPr>
        <w:spacing w:line="380" w:lineRule="exact"/>
        <w:ind w:leftChars="100" w:left="210" w:firstLineChars="100" w:firstLine="224"/>
        <w:rPr>
          <w:rFonts w:ascii="メイリオ" w:eastAsia="メイリオ" w:hAnsi="メイリオ" w:cs="メイリオ"/>
          <w:spacing w:val="2"/>
          <w:sz w:val="22"/>
        </w:rPr>
      </w:pPr>
    </w:p>
    <w:p w14:paraId="35319F2A" w14:textId="77777777" w:rsidR="00411EF1" w:rsidRDefault="00411EF1" w:rsidP="007510FD">
      <w:pPr>
        <w:spacing w:line="380" w:lineRule="exact"/>
        <w:ind w:leftChars="100" w:left="210" w:firstLineChars="100" w:firstLine="224"/>
        <w:rPr>
          <w:rFonts w:ascii="メイリオ" w:eastAsia="メイリオ" w:hAnsi="メイリオ" w:cs="メイリオ"/>
          <w:spacing w:val="2"/>
          <w:sz w:val="22"/>
        </w:rPr>
      </w:pPr>
    </w:p>
    <w:p w14:paraId="4BB3D703" w14:textId="77777777" w:rsidR="00411EF1" w:rsidRDefault="00411EF1" w:rsidP="007510FD">
      <w:pPr>
        <w:spacing w:line="380" w:lineRule="exact"/>
        <w:ind w:leftChars="100" w:left="210" w:firstLineChars="100" w:firstLine="224"/>
        <w:rPr>
          <w:rFonts w:ascii="メイリオ" w:eastAsia="メイリオ" w:hAnsi="メイリオ" w:cs="メイリオ"/>
          <w:spacing w:val="2"/>
          <w:sz w:val="22"/>
        </w:rPr>
      </w:pPr>
    </w:p>
    <w:p w14:paraId="4D4C763D" w14:textId="77777777" w:rsidR="00411EF1" w:rsidRDefault="00411EF1" w:rsidP="007510FD">
      <w:pPr>
        <w:spacing w:line="380" w:lineRule="exact"/>
        <w:ind w:leftChars="100" w:left="210" w:firstLineChars="100" w:firstLine="224"/>
        <w:rPr>
          <w:rFonts w:ascii="メイリオ" w:eastAsia="メイリオ" w:hAnsi="メイリオ" w:cs="メイリオ"/>
          <w:spacing w:val="2"/>
          <w:sz w:val="22"/>
        </w:rPr>
      </w:pPr>
    </w:p>
    <w:p w14:paraId="0960EE6F" w14:textId="77777777" w:rsidR="00411EF1" w:rsidRDefault="00411EF1" w:rsidP="007510FD">
      <w:pPr>
        <w:spacing w:line="380" w:lineRule="exact"/>
        <w:ind w:leftChars="100" w:left="210" w:firstLineChars="100" w:firstLine="224"/>
        <w:rPr>
          <w:rFonts w:ascii="メイリオ" w:eastAsia="メイリオ" w:hAnsi="メイリオ" w:cs="メイリオ"/>
          <w:spacing w:val="2"/>
          <w:sz w:val="22"/>
        </w:rPr>
      </w:pPr>
    </w:p>
    <w:p w14:paraId="66A7DDDB" w14:textId="77777777" w:rsidR="00411EF1" w:rsidRDefault="00411EF1" w:rsidP="007510FD">
      <w:pPr>
        <w:spacing w:line="380" w:lineRule="exact"/>
        <w:ind w:leftChars="100" w:left="210" w:firstLineChars="100" w:firstLine="224"/>
        <w:rPr>
          <w:rFonts w:ascii="メイリオ" w:eastAsia="メイリオ" w:hAnsi="メイリオ" w:cs="メイリオ"/>
          <w:spacing w:val="2"/>
          <w:sz w:val="22"/>
        </w:rPr>
      </w:pPr>
    </w:p>
    <w:p w14:paraId="50F709FA" w14:textId="77777777" w:rsidR="00411EF1" w:rsidRDefault="00411EF1" w:rsidP="007510FD">
      <w:pPr>
        <w:spacing w:line="380" w:lineRule="exact"/>
        <w:ind w:leftChars="100" w:left="210" w:firstLineChars="100" w:firstLine="224"/>
        <w:rPr>
          <w:rFonts w:ascii="メイリオ" w:eastAsia="メイリオ" w:hAnsi="メイリオ" w:cs="メイリオ"/>
          <w:spacing w:val="2"/>
          <w:sz w:val="22"/>
        </w:rPr>
      </w:pPr>
    </w:p>
    <w:p w14:paraId="5EF593E8" w14:textId="77777777" w:rsidR="00846BD6" w:rsidRDefault="00846BD6" w:rsidP="00613F8E">
      <w:pPr>
        <w:spacing w:line="440" w:lineRule="exact"/>
        <w:jc w:val="center"/>
        <w:rPr>
          <w:rFonts w:ascii="メイリオ" w:eastAsia="メイリオ" w:hAnsi="メイリオ" w:cs="メイリオ"/>
        </w:rPr>
      </w:pPr>
    </w:p>
    <w:p w14:paraId="65ADB29E" w14:textId="77777777" w:rsidR="00846BD6" w:rsidRDefault="00846BD6" w:rsidP="00613F8E">
      <w:pPr>
        <w:spacing w:line="440" w:lineRule="exact"/>
        <w:jc w:val="center"/>
        <w:rPr>
          <w:rFonts w:ascii="メイリオ" w:eastAsia="メイリオ" w:hAnsi="メイリオ" w:cs="メイリオ"/>
        </w:rPr>
      </w:pPr>
    </w:p>
    <w:p w14:paraId="1F7ADF79" w14:textId="081EA1BC" w:rsidR="00F57B05" w:rsidRDefault="00613F8E" w:rsidP="00DD0F0D">
      <w:pPr>
        <w:spacing w:line="440" w:lineRule="exact"/>
        <w:jc w:val="center"/>
        <w:rPr>
          <w:rFonts w:ascii="メイリオ" w:eastAsia="メイリオ" w:hAnsi="メイリオ" w:cs="メイリオ"/>
          <w:sz w:val="20"/>
        </w:rPr>
      </w:pPr>
      <w:r w:rsidRPr="00721C10">
        <w:rPr>
          <w:rFonts w:ascii="メイリオ" w:eastAsia="メイリオ" w:hAnsi="メイリオ" w:cs="メイリオ" w:hint="eastAsia"/>
        </w:rPr>
        <w:t>図表</w:t>
      </w:r>
      <w:r w:rsidR="005F012A">
        <w:rPr>
          <w:rFonts w:ascii="メイリオ" w:eastAsia="メイリオ" w:hAnsi="メイリオ" w:cs="メイリオ" w:hint="eastAsia"/>
        </w:rPr>
        <w:t>2</w:t>
      </w:r>
      <w:r w:rsidRPr="00721C10">
        <w:rPr>
          <w:rFonts w:ascii="メイリオ" w:eastAsia="メイリオ" w:hAnsi="メイリオ" w:cs="メイリオ" w:hint="eastAsia"/>
        </w:rPr>
        <w:t>-</w:t>
      </w:r>
      <w:r w:rsidR="005F012A">
        <w:rPr>
          <w:rFonts w:ascii="メイリオ" w:eastAsia="メイリオ" w:hAnsi="メイリオ" w:cs="メイリオ"/>
        </w:rPr>
        <w:t>1</w:t>
      </w:r>
      <w:r>
        <w:rPr>
          <w:rFonts w:ascii="メイリオ" w:eastAsia="メイリオ" w:hAnsi="メイリオ" w:cs="メイリオ" w:hint="eastAsia"/>
        </w:rPr>
        <w:t xml:space="preserve">　給水人口と有収水量の見通し</w:t>
      </w:r>
      <w:r w:rsidR="00F57B05">
        <w:rPr>
          <w:rFonts w:ascii="メイリオ" w:eastAsia="メイリオ" w:hAnsi="メイリオ" w:cs="メイリオ"/>
          <w:sz w:val="20"/>
        </w:rPr>
        <w:br w:type="page"/>
      </w:r>
    </w:p>
    <w:p w14:paraId="47DBEBFD" w14:textId="20BE0BC9" w:rsidR="00A3147E" w:rsidRPr="00837B8B" w:rsidRDefault="001B13C5" w:rsidP="00A3147E">
      <w:pPr>
        <w:spacing w:before="120"/>
        <w:rPr>
          <w:rFonts w:asciiTheme="majorEastAsia" w:eastAsiaTheme="majorEastAsia" w:hAnsiTheme="majorEastAsia"/>
          <w:b/>
          <w:color w:val="00487E"/>
        </w:rPr>
      </w:pPr>
      <w:r>
        <w:rPr>
          <w:rFonts w:ascii="メイリオ" w:eastAsia="メイリオ" w:hAnsi="メイリオ" w:cs="メイリオ"/>
          <w:noProof/>
          <w:sz w:val="22"/>
        </w:rPr>
        <mc:AlternateContent>
          <mc:Choice Requires="wpg">
            <w:drawing>
              <wp:anchor distT="0" distB="0" distL="114300" distR="114300" simplePos="0" relativeHeight="251532288" behindDoc="1" locked="0" layoutInCell="1" allowOverlap="1" wp14:anchorId="0D35AD0D" wp14:editId="0EFBB21F">
                <wp:simplePos x="0" y="0"/>
                <wp:positionH relativeFrom="column">
                  <wp:posOffset>-909955</wp:posOffset>
                </wp:positionH>
                <wp:positionV relativeFrom="paragraph">
                  <wp:posOffset>66040</wp:posOffset>
                </wp:positionV>
                <wp:extent cx="7034400" cy="306000"/>
                <wp:effectExtent l="0" t="0" r="0" b="0"/>
                <wp:wrapNone/>
                <wp:docPr id="3738" name="Group 1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400" cy="306000"/>
                          <a:chOff x="-15" y="2610"/>
                          <a:chExt cx="11078" cy="482"/>
                        </a:xfrm>
                      </wpg:grpSpPr>
                      <wps:wsp>
                        <wps:cNvPr id="3739" name="Rectangle 1547"/>
                        <wps:cNvSpPr>
                          <a:spLocks noChangeArrowheads="1"/>
                        </wps:cNvSpPr>
                        <wps:spPr bwMode="auto">
                          <a:xfrm>
                            <a:off x="1425" y="2610"/>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740" name="Rectangle 1548"/>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46342C8" id="Group 1546" o:spid="_x0000_s1026" style="position:absolute;left:0;text-align:left;margin-left:-71.65pt;margin-top:5.2pt;width:553.9pt;height:24.1pt;z-index:-251784192" coordorigin="-15,2610" coordsize="1107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">
                <v:rect id="Rectangle 1547" o:spid="_x0000_s1027" style="position:absolute;left:1425;top:2610;width:9638;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" fillcolor="#c6d9f1 [671]" stroked="f">
                  <v:textbox inset="5.85pt,.7pt,5.85pt,.7pt"/>
                </v:rect>
                <v:rect id="Rectangle 1548" o:spid="_x0000_s1028" style="position:absolute;left:-15;top:2610;width:1440;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" filled="f" stroked="f">
                  <v:textbox inset="5.85pt,.7pt,5.85pt,.7pt"/>
                </v:rect>
              </v:group>
            </w:pict>
          </mc:Fallback>
        </mc:AlternateContent>
      </w:r>
      <w:r w:rsidR="00A3147E" w:rsidRPr="006A7B51">
        <w:rPr>
          <w:rFonts w:ascii="メイリオ" w:eastAsia="メイリオ" w:hAnsi="メイリオ" w:cs="メイリオ" w:hint="eastAsia"/>
          <w:b/>
          <w:color w:val="00487E"/>
          <w:sz w:val="32"/>
        </w:rPr>
        <w:t>（</w:t>
      </w:r>
      <w:r w:rsidR="00A3147E">
        <w:rPr>
          <w:rFonts w:ascii="メイリオ" w:eastAsia="メイリオ" w:hAnsi="メイリオ" w:cs="メイリオ" w:hint="eastAsia"/>
          <w:b/>
          <w:color w:val="00487E"/>
          <w:sz w:val="32"/>
        </w:rPr>
        <w:t>２</w:t>
      </w:r>
      <w:r w:rsidR="00A3147E" w:rsidRPr="006A7B51">
        <w:rPr>
          <w:rFonts w:ascii="メイリオ" w:eastAsia="メイリオ" w:hAnsi="メイリオ" w:cs="メイリオ" w:hint="eastAsia"/>
          <w:b/>
          <w:color w:val="00487E"/>
          <w:sz w:val="32"/>
        </w:rPr>
        <w:t>）</w:t>
      </w:r>
      <w:r w:rsidR="00D7009E">
        <w:rPr>
          <w:rFonts w:ascii="メイリオ" w:eastAsia="メイリオ" w:hAnsi="メイリオ" w:cs="メイリオ" w:hint="eastAsia"/>
          <w:b/>
          <w:color w:val="00487E"/>
          <w:sz w:val="32"/>
        </w:rPr>
        <w:t>水利用の状況</w:t>
      </w:r>
    </w:p>
    <w:p w14:paraId="5AF92A3E" w14:textId="47BBB8A6" w:rsidR="004966C3" w:rsidRPr="00944E8B" w:rsidRDefault="004966C3" w:rsidP="00A61025">
      <w:pPr>
        <w:pStyle w:val="af4"/>
        <w:numPr>
          <w:ilvl w:val="0"/>
          <w:numId w:val="1"/>
        </w:numPr>
        <w:spacing w:line="500" w:lineRule="exact"/>
        <w:rPr>
          <w:rFonts w:ascii="メイリオ" w:eastAsia="メイリオ" w:hAnsi="メイリオ" w:cs="メイリオ"/>
          <w:b/>
          <w:color w:val="00487E"/>
          <w:sz w:val="24"/>
          <w:szCs w:val="28"/>
        </w:rPr>
      </w:pPr>
      <w:r w:rsidRPr="00944E8B">
        <w:rPr>
          <w:rFonts w:ascii="メイリオ" w:eastAsia="メイリオ" w:hAnsi="メイリオ" w:cs="メイリオ" w:hint="eastAsia"/>
          <w:b/>
          <w:color w:val="00487E"/>
          <w:sz w:val="24"/>
          <w:szCs w:val="28"/>
        </w:rPr>
        <w:t>給水件数</w:t>
      </w:r>
    </w:p>
    <w:p w14:paraId="23D6647E" w14:textId="7D874EE3" w:rsidR="0063462E" w:rsidRDefault="000803E0" w:rsidP="00A26486">
      <w:pPr>
        <w:pStyle w:val="af4"/>
        <w:spacing w:line="380" w:lineRule="exact"/>
        <w:ind w:left="783" w:firstLineChars="100" w:firstLine="220"/>
        <w:rPr>
          <w:rFonts w:ascii="メイリオ" w:eastAsia="メイリオ" w:hAnsi="メイリオ" w:cs="メイリオ"/>
        </w:rPr>
      </w:pPr>
      <w:r>
        <w:rPr>
          <w:rFonts w:ascii="メイリオ" w:eastAsia="メイリオ" w:hAnsi="メイリオ" w:cs="メイリオ" w:hint="eastAsia"/>
        </w:rPr>
        <w:t>給水件数は、「</w:t>
      </w:r>
      <w:r w:rsidR="0063462E">
        <w:rPr>
          <w:rFonts w:ascii="メイリオ" w:eastAsia="メイリオ" w:hAnsi="メイリオ" w:cs="メイリオ" w:hint="eastAsia"/>
        </w:rPr>
        <w:t>家事用</w:t>
      </w:r>
      <w:r>
        <w:rPr>
          <w:rFonts w:ascii="メイリオ" w:eastAsia="メイリオ" w:hAnsi="メイリオ" w:cs="メイリオ" w:hint="eastAsia"/>
        </w:rPr>
        <w:t>」</w:t>
      </w:r>
      <w:r w:rsidR="004966C3">
        <w:rPr>
          <w:rFonts w:ascii="メイリオ" w:eastAsia="メイリオ" w:hAnsi="メイリオ" w:cs="メイリオ" w:hint="eastAsia"/>
        </w:rPr>
        <w:t>が、全体の</w:t>
      </w:r>
      <w:r w:rsidR="0063462E">
        <w:rPr>
          <w:rFonts w:ascii="メイリオ" w:eastAsia="メイリオ" w:hAnsi="メイリオ" w:cs="メイリオ" w:hint="eastAsia"/>
        </w:rPr>
        <w:t>96</w:t>
      </w:r>
      <w:r w:rsidR="004966C3">
        <w:rPr>
          <w:rFonts w:ascii="メイリオ" w:eastAsia="メイリオ" w:hAnsi="メイリオ" w:cs="メイリオ" w:hint="eastAsia"/>
        </w:rPr>
        <w:t>％を占めています</w:t>
      </w:r>
      <w:r>
        <w:rPr>
          <w:rFonts w:ascii="メイリオ" w:eastAsia="メイリオ" w:hAnsi="メイリオ" w:cs="メイリオ" w:hint="eastAsia"/>
        </w:rPr>
        <w:t>。また、総給水件数は</w:t>
      </w:r>
      <w:r w:rsidR="0063462E">
        <w:rPr>
          <w:rFonts w:ascii="メイリオ" w:eastAsia="メイリオ" w:hAnsi="メイリオ" w:cs="メイリオ" w:hint="eastAsia"/>
        </w:rPr>
        <w:t>増加傾向にあります。</w:t>
      </w:r>
    </w:p>
    <w:p w14:paraId="72D9F2B0" w14:textId="3E1D2761" w:rsidR="00B33019" w:rsidRDefault="00ED5D7C" w:rsidP="00A26486">
      <w:pPr>
        <w:pStyle w:val="af4"/>
        <w:spacing w:line="380" w:lineRule="exact"/>
        <w:ind w:left="783" w:firstLineChars="100" w:firstLine="220"/>
        <w:rPr>
          <w:rFonts w:ascii="メイリオ" w:eastAsia="メイリオ" w:hAnsi="メイリオ" w:cs="メイリオ"/>
        </w:rPr>
      </w:pPr>
      <w:r w:rsidRPr="00ED5D7C">
        <w:rPr>
          <w:noProof/>
        </w:rPr>
        <w:drawing>
          <wp:anchor distT="0" distB="0" distL="114300" distR="114300" simplePos="0" relativeHeight="252195840" behindDoc="0" locked="0" layoutInCell="1" allowOverlap="1" wp14:anchorId="49E9D0CD" wp14:editId="7BE28DAF">
            <wp:simplePos x="0" y="0"/>
            <wp:positionH relativeFrom="column">
              <wp:posOffset>600776</wp:posOffset>
            </wp:positionH>
            <wp:positionV relativeFrom="paragraph">
              <wp:posOffset>0</wp:posOffset>
            </wp:positionV>
            <wp:extent cx="4756150" cy="2722880"/>
            <wp:effectExtent l="0" t="0" r="6350" b="1270"/>
            <wp:wrapNone/>
            <wp:docPr id="14338" name="図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6150" cy="2722880"/>
                    </a:xfrm>
                    <a:prstGeom prst="rect">
                      <a:avLst/>
                    </a:prstGeom>
                    <a:noFill/>
                    <a:ln>
                      <a:noFill/>
                    </a:ln>
                  </pic:spPr>
                </pic:pic>
              </a:graphicData>
            </a:graphic>
          </wp:anchor>
        </w:drawing>
      </w:r>
    </w:p>
    <w:p w14:paraId="2E403DA1" w14:textId="77777777" w:rsidR="00B33019" w:rsidRDefault="00B33019" w:rsidP="00A26486">
      <w:pPr>
        <w:pStyle w:val="af4"/>
        <w:spacing w:line="380" w:lineRule="exact"/>
        <w:ind w:left="783" w:firstLineChars="100" w:firstLine="220"/>
        <w:rPr>
          <w:rFonts w:ascii="メイリオ" w:eastAsia="メイリオ" w:hAnsi="メイリオ" w:cs="メイリオ"/>
        </w:rPr>
      </w:pPr>
    </w:p>
    <w:p w14:paraId="71890E58" w14:textId="77777777" w:rsidR="00B33019" w:rsidRDefault="00B33019" w:rsidP="00A26486">
      <w:pPr>
        <w:pStyle w:val="af4"/>
        <w:spacing w:line="380" w:lineRule="exact"/>
        <w:ind w:left="783" w:firstLineChars="100" w:firstLine="220"/>
        <w:rPr>
          <w:rFonts w:ascii="メイリオ" w:eastAsia="メイリオ" w:hAnsi="メイリオ" w:cs="メイリオ"/>
        </w:rPr>
      </w:pPr>
    </w:p>
    <w:p w14:paraId="31F84366" w14:textId="77777777" w:rsidR="00B33019" w:rsidRDefault="00B33019" w:rsidP="00A26486">
      <w:pPr>
        <w:pStyle w:val="af4"/>
        <w:spacing w:line="380" w:lineRule="exact"/>
        <w:ind w:left="783" w:firstLineChars="100" w:firstLine="220"/>
        <w:rPr>
          <w:rFonts w:ascii="メイリオ" w:eastAsia="メイリオ" w:hAnsi="メイリオ" w:cs="メイリオ"/>
        </w:rPr>
      </w:pPr>
    </w:p>
    <w:p w14:paraId="1C3E7C98" w14:textId="77777777" w:rsidR="00B33019" w:rsidRDefault="00B33019" w:rsidP="00A26486">
      <w:pPr>
        <w:pStyle w:val="af4"/>
        <w:spacing w:line="380" w:lineRule="exact"/>
        <w:ind w:left="783" w:firstLineChars="100" w:firstLine="220"/>
        <w:rPr>
          <w:rFonts w:ascii="メイリオ" w:eastAsia="メイリオ" w:hAnsi="メイリオ" w:cs="メイリオ"/>
        </w:rPr>
      </w:pPr>
    </w:p>
    <w:p w14:paraId="243E9336" w14:textId="77777777" w:rsidR="00B33019" w:rsidRDefault="00B33019" w:rsidP="00A26486">
      <w:pPr>
        <w:pStyle w:val="af4"/>
        <w:spacing w:line="380" w:lineRule="exact"/>
        <w:ind w:left="783" w:firstLineChars="100" w:firstLine="220"/>
        <w:rPr>
          <w:rFonts w:ascii="メイリオ" w:eastAsia="メイリオ" w:hAnsi="メイリオ" w:cs="メイリオ"/>
        </w:rPr>
      </w:pPr>
    </w:p>
    <w:p w14:paraId="0FA236BE" w14:textId="46B1505E" w:rsidR="00B33019" w:rsidRDefault="00B33019" w:rsidP="00A26486">
      <w:pPr>
        <w:pStyle w:val="af4"/>
        <w:spacing w:line="380" w:lineRule="exact"/>
        <w:ind w:left="783" w:firstLineChars="100" w:firstLine="220"/>
        <w:rPr>
          <w:rFonts w:ascii="メイリオ" w:eastAsia="メイリオ" w:hAnsi="メイリオ" w:cs="メイリオ"/>
        </w:rPr>
      </w:pPr>
    </w:p>
    <w:p w14:paraId="1B6506E2" w14:textId="35C05BEB" w:rsidR="00A26486" w:rsidRDefault="00A26486" w:rsidP="00A26486">
      <w:pPr>
        <w:pStyle w:val="af4"/>
        <w:spacing w:line="380" w:lineRule="exact"/>
        <w:ind w:left="783" w:firstLineChars="100" w:firstLine="220"/>
        <w:rPr>
          <w:rFonts w:ascii="メイリオ" w:eastAsia="メイリオ" w:hAnsi="メイリオ" w:cs="メイリオ"/>
        </w:rPr>
      </w:pPr>
    </w:p>
    <w:p w14:paraId="2F930B15" w14:textId="6C4CF20D" w:rsidR="00A26486" w:rsidRDefault="00A26486" w:rsidP="00A26486">
      <w:pPr>
        <w:pStyle w:val="af4"/>
        <w:spacing w:line="380" w:lineRule="exact"/>
        <w:ind w:left="783" w:firstLineChars="100" w:firstLine="220"/>
        <w:rPr>
          <w:rFonts w:ascii="メイリオ" w:eastAsia="メイリオ" w:hAnsi="メイリオ" w:cs="メイリオ"/>
        </w:rPr>
      </w:pPr>
    </w:p>
    <w:p w14:paraId="41DEC538" w14:textId="77777777" w:rsidR="00A26486" w:rsidRDefault="00A26486" w:rsidP="00A26486">
      <w:pPr>
        <w:pStyle w:val="af4"/>
        <w:spacing w:line="380" w:lineRule="exact"/>
        <w:ind w:left="783" w:firstLineChars="100" w:firstLine="220"/>
        <w:rPr>
          <w:rFonts w:ascii="メイリオ" w:eastAsia="メイリオ" w:hAnsi="メイリオ" w:cs="メイリオ"/>
        </w:rPr>
      </w:pPr>
    </w:p>
    <w:p w14:paraId="5D1ACC5F" w14:textId="7AAC3E6F" w:rsidR="008D6B82" w:rsidRDefault="008D6B82" w:rsidP="00A26486">
      <w:pPr>
        <w:pStyle w:val="af4"/>
        <w:spacing w:line="380" w:lineRule="exact"/>
        <w:ind w:left="783" w:firstLineChars="100" w:firstLine="220"/>
        <w:rPr>
          <w:rFonts w:ascii="メイリオ" w:eastAsia="メイリオ" w:hAnsi="メイリオ" w:cs="メイリオ"/>
        </w:rPr>
      </w:pPr>
    </w:p>
    <w:p w14:paraId="681F3EF0" w14:textId="5654C3E6" w:rsidR="00A3147E" w:rsidRDefault="00613F8E" w:rsidP="008D6B82">
      <w:pPr>
        <w:pStyle w:val="af4"/>
        <w:spacing w:line="500" w:lineRule="exact"/>
        <w:ind w:left="780" w:firstLine="0"/>
        <w:jc w:val="center"/>
        <w:rPr>
          <w:rFonts w:ascii="メイリオ" w:eastAsia="メイリオ" w:hAnsi="メイリオ" w:cs="メイリオ"/>
        </w:rPr>
      </w:pPr>
      <w:r>
        <w:rPr>
          <w:rFonts w:ascii="メイリオ" w:eastAsia="メイリオ" w:hAnsi="メイリオ" w:cs="メイリオ" w:hint="eastAsia"/>
        </w:rPr>
        <w:t>図表</w:t>
      </w:r>
      <w:r w:rsidR="005F012A">
        <w:rPr>
          <w:rFonts w:ascii="メイリオ" w:eastAsia="メイリオ" w:hAnsi="メイリオ" w:cs="メイリオ" w:hint="eastAsia"/>
        </w:rPr>
        <w:t>2</w:t>
      </w:r>
      <w:r>
        <w:rPr>
          <w:rFonts w:ascii="メイリオ" w:eastAsia="メイリオ" w:hAnsi="メイリオ" w:cs="メイリオ" w:hint="eastAsia"/>
        </w:rPr>
        <w:t>‐</w:t>
      </w:r>
      <w:r w:rsidR="005F012A">
        <w:rPr>
          <w:rFonts w:ascii="メイリオ" w:eastAsia="メイリオ" w:hAnsi="メイリオ" w:cs="メイリオ" w:hint="eastAsia"/>
        </w:rPr>
        <w:t>2</w:t>
      </w:r>
      <w:r w:rsidR="0063462E">
        <w:rPr>
          <w:rFonts w:ascii="メイリオ" w:eastAsia="メイリオ" w:hAnsi="メイリオ" w:cs="メイリオ" w:hint="eastAsia"/>
        </w:rPr>
        <w:t xml:space="preserve">　給水件数</w:t>
      </w:r>
      <w:r>
        <w:rPr>
          <w:rFonts w:ascii="メイリオ" w:eastAsia="メイリオ" w:hAnsi="メイリオ" w:cs="メイリオ" w:hint="eastAsia"/>
        </w:rPr>
        <w:t>の推移</w:t>
      </w:r>
    </w:p>
    <w:p w14:paraId="373730AE" w14:textId="5DCE2228" w:rsidR="00F254B6" w:rsidRPr="009C2442" w:rsidRDefault="00F254B6" w:rsidP="00F254B6">
      <w:pPr>
        <w:pStyle w:val="af4"/>
        <w:spacing w:line="500" w:lineRule="exact"/>
        <w:ind w:left="780" w:firstLine="0"/>
        <w:rPr>
          <w:rFonts w:ascii="メイリオ" w:eastAsia="メイリオ" w:hAnsi="メイリオ" w:cs="メイリオ"/>
          <w:sz w:val="20"/>
        </w:rPr>
      </w:pPr>
      <w:r w:rsidRPr="009C2442">
        <w:rPr>
          <w:rFonts w:ascii="メイリオ" w:eastAsia="メイリオ" w:hAnsi="メイリオ" w:cs="メイリオ" w:hint="eastAsia"/>
          <w:sz w:val="20"/>
        </w:rPr>
        <w:t>※事用等：25</w:t>
      </w:r>
      <w:r>
        <w:rPr>
          <w:rFonts w:ascii="メイリオ" w:eastAsia="メイリオ" w:hAnsi="メイリオ" w:cs="メイリオ" w:hint="eastAsia"/>
          <w:sz w:val="20"/>
        </w:rPr>
        <w:t>m</w:t>
      </w:r>
      <w:r>
        <w:rPr>
          <w:rFonts w:ascii="メイリオ" w:eastAsia="メイリオ" w:hAnsi="メイリオ" w:cs="メイリオ"/>
          <w:sz w:val="20"/>
        </w:rPr>
        <w:t>m</w:t>
      </w:r>
      <w:r w:rsidRPr="009C2442">
        <w:rPr>
          <w:rFonts w:ascii="メイリオ" w:eastAsia="メイリオ" w:hAnsi="メイリオ" w:cs="メイリオ" w:hint="eastAsia"/>
          <w:sz w:val="20"/>
        </w:rPr>
        <w:t>口径以上、家事用：20</w:t>
      </w:r>
      <w:r>
        <w:rPr>
          <w:rFonts w:ascii="メイリオ" w:eastAsia="メイリオ" w:hAnsi="メイリオ" w:cs="メイリオ"/>
          <w:sz w:val="20"/>
        </w:rPr>
        <w:t>mm</w:t>
      </w:r>
      <w:r w:rsidRPr="009C2442">
        <w:rPr>
          <w:rFonts w:ascii="メイリオ" w:eastAsia="メイリオ" w:hAnsi="メイリオ" w:cs="メイリオ" w:hint="eastAsia"/>
          <w:sz w:val="20"/>
        </w:rPr>
        <w:t>口径以下</w:t>
      </w:r>
    </w:p>
    <w:p w14:paraId="11BE62A5" w14:textId="77777777" w:rsidR="004966C3" w:rsidRPr="00944E8B" w:rsidRDefault="004966C3" w:rsidP="00A61025">
      <w:pPr>
        <w:pStyle w:val="af4"/>
        <w:numPr>
          <w:ilvl w:val="0"/>
          <w:numId w:val="1"/>
        </w:numPr>
        <w:spacing w:line="500" w:lineRule="exact"/>
        <w:rPr>
          <w:rFonts w:ascii="メイリオ" w:eastAsia="メイリオ" w:hAnsi="メイリオ" w:cs="メイリオ"/>
          <w:b/>
          <w:color w:val="00487E"/>
          <w:sz w:val="24"/>
          <w:szCs w:val="28"/>
        </w:rPr>
      </w:pPr>
      <w:r w:rsidRPr="00944E8B">
        <w:rPr>
          <w:rFonts w:ascii="メイリオ" w:eastAsia="メイリオ" w:hAnsi="メイリオ" w:cs="メイリオ" w:hint="eastAsia"/>
          <w:b/>
          <w:color w:val="00487E"/>
          <w:sz w:val="24"/>
          <w:szCs w:val="28"/>
        </w:rPr>
        <w:t>使用水量</w:t>
      </w:r>
    </w:p>
    <w:p w14:paraId="4FDB052B" w14:textId="24EF6AB0" w:rsidR="00C75D10" w:rsidRDefault="000803E0" w:rsidP="00A26486">
      <w:pPr>
        <w:pStyle w:val="af4"/>
        <w:spacing w:line="380" w:lineRule="exact"/>
        <w:ind w:left="783" w:firstLineChars="100" w:firstLine="220"/>
        <w:rPr>
          <w:rFonts w:ascii="メイリオ" w:eastAsia="メイリオ" w:hAnsi="メイリオ" w:cs="メイリオ"/>
        </w:rPr>
      </w:pPr>
      <w:r>
        <w:rPr>
          <w:rFonts w:ascii="メイリオ" w:eastAsia="メイリオ" w:hAnsi="メイリオ" w:cs="メイリオ" w:hint="eastAsia"/>
        </w:rPr>
        <w:t>使用水量は、「</w:t>
      </w:r>
      <w:r w:rsidR="00C75D10">
        <w:rPr>
          <w:rFonts w:ascii="メイリオ" w:eastAsia="メイリオ" w:hAnsi="メイリオ" w:cs="メイリオ" w:hint="eastAsia"/>
        </w:rPr>
        <w:t>家事用</w:t>
      </w:r>
      <w:r>
        <w:rPr>
          <w:rFonts w:ascii="メイリオ" w:eastAsia="メイリオ" w:hAnsi="メイリオ" w:cs="メイリオ" w:hint="eastAsia"/>
        </w:rPr>
        <w:t>」</w:t>
      </w:r>
      <w:r w:rsidR="004966C3">
        <w:rPr>
          <w:rFonts w:ascii="メイリオ" w:eastAsia="メイリオ" w:hAnsi="メイリオ" w:cs="メイリオ" w:hint="eastAsia"/>
        </w:rPr>
        <w:t>が、全体の</w:t>
      </w:r>
      <w:r w:rsidR="00C75D10">
        <w:rPr>
          <w:rFonts w:ascii="メイリオ" w:eastAsia="メイリオ" w:hAnsi="メイリオ" w:cs="メイリオ" w:hint="eastAsia"/>
        </w:rPr>
        <w:t>70</w:t>
      </w:r>
      <w:r w:rsidR="004966C3">
        <w:rPr>
          <w:rFonts w:ascii="メイリオ" w:eastAsia="メイリオ" w:hAnsi="メイリオ" w:cs="メイリオ" w:hint="eastAsia"/>
        </w:rPr>
        <w:t>％を占めています</w:t>
      </w:r>
      <w:r w:rsidR="00C75D10">
        <w:rPr>
          <w:rFonts w:ascii="メイリオ" w:eastAsia="メイリオ" w:hAnsi="メイリオ" w:cs="メイリオ" w:hint="eastAsia"/>
        </w:rPr>
        <w:t>が、</w:t>
      </w:r>
      <w:r w:rsidR="00890DB8">
        <w:rPr>
          <w:rFonts w:ascii="メイリオ" w:eastAsia="メイリオ" w:hAnsi="メイリオ" w:cs="メイリオ" w:hint="eastAsia"/>
        </w:rPr>
        <w:t>近年は横ばいで推移してい</w:t>
      </w:r>
      <w:r>
        <w:rPr>
          <w:rFonts w:ascii="メイリオ" w:eastAsia="メイリオ" w:hAnsi="メイリオ" w:cs="メイリオ" w:hint="eastAsia"/>
        </w:rPr>
        <w:t>ます。一方、</w:t>
      </w:r>
      <w:r w:rsidR="003250FD">
        <w:rPr>
          <w:rFonts w:ascii="メイリオ" w:eastAsia="メイリオ" w:hAnsi="メイリオ" w:cs="メイリオ" w:hint="eastAsia"/>
        </w:rPr>
        <w:t>「</w:t>
      </w:r>
      <w:r w:rsidR="0097248F">
        <w:rPr>
          <w:rFonts w:ascii="メイリオ" w:eastAsia="メイリオ" w:hAnsi="メイリオ" w:cs="メイリオ" w:hint="eastAsia"/>
        </w:rPr>
        <w:t>事業</w:t>
      </w:r>
      <w:r w:rsidR="00F51232">
        <w:rPr>
          <w:rFonts w:ascii="メイリオ" w:eastAsia="メイリオ" w:hAnsi="メイリオ" w:cs="メイリオ" w:hint="eastAsia"/>
        </w:rPr>
        <w:t>用</w:t>
      </w:r>
      <w:r w:rsidR="003250FD">
        <w:rPr>
          <w:rFonts w:ascii="メイリオ" w:eastAsia="メイリオ" w:hAnsi="メイリオ" w:cs="メイリオ" w:hint="eastAsia"/>
        </w:rPr>
        <w:t>等」は、</w:t>
      </w:r>
      <w:r w:rsidR="00B51388">
        <w:rPr>
          <w:rFonts w:ascii="メイリオ" w:eastAsia="メイリオ" w:hAnsi="メイリオ" w:cs="メイリオ" w:hint="eastAsia"/>
        </w:rPr>
        <w:t>2014</w:t>
      </w:r>
      <w:r w:rsidR="004E6085">
        <w:rPr>
          <w:rFonts w:ascii="メイリオ" w:eastAsia="メイリオ" w:hAnsi="メイリオ" w:cs="メイリオ" w:hint="eastAsia"/>
        </w:rPr>
        <w:t>（平成26）</w:t>
      </w:r>
      <w:r w:rsidR="00F57B05">
        <w:rPr>
          <w:rFonts w:ascii="メイリオ" w:eastAsia="メイリオ" w:hAnsi="メイリオ" w:cs="メイリオ" w:hint="eastAsia"/>
        </w:rPr>
        <w:t>年度</w:t>
      </w:r>
      <w:r w:rsidR="003250FD">
        <w:rPr>
          <w:rFonts w:ascii="メイリオ" w:eastAsia="メイリオ" w:hAnsi="メイリオ" w:cs="メイリオ" w:hint="eastAsia"/>
        </w:rPr>
        <w:t>に</w:t>
      </w:r>
      <w:r w:rsidR="00F51232">
        <w:rPr>
          <w:rFonts w:ascii="メイリオ" w:eastAsia="メイリオ" w:hAnsi="メイリオ" w:cs="メイリオ" w:hint="eastAsia"/>
        </w:rPr>
        <w:t>関西国際空港</w:t>
      </w:r>
      <w:r w:rsidR="007E781C">
        <w:rPr>
          <w:rFonts w:ascii="メイリオ" w:eastAsia="メイリオ" w:hAnsi="メイリオ" w:cs="メイリオ" w:hint="eastAsia"/>
        </w:rPr>
        <w:t>関連の企業において</w:t>
      </w:r>
      <w:r w:rsidR="003250FD">
        <w:rPr>
          <w:rFonts w:ascii="メイリオ" w:eastAsia="メイリオ" w:hAnsi="メイリオ" w:cs="メイリオ" w:hint="eastAsia"/>
        </w:rPr>
        <w:t>一時的に減少しましたが、その後、関西国際空港関連を中心に増加傾向にあります。</w:t>
      </w:r>
    </w:p>
    <w:p w14:paraId="2062296D" w14:textId="6863EFE3" w:rsidR="00DE59C6" w:rsidRDefault="00ED5D7C" w:rsidP="00A26486">
      <w:pPr>
        <w:pStyle w:val="af4"/>
        <w:spacing w:line="380" w:lineRule="exact"/>
        <w:ind w:left="783" w:firstLineChars="100" w:firstLine="220"/>
        <w:rPr>
          <w:rFonts w:ascii="メイリオ" w:eastAsia="メイリオ" w:hAnsi="メイリオ" w:cs="メイリオ"/>
        </w:rPr>
      </w:pPr>
      <w:r w:rsidRPr="00ED5D7C">
        <w:rPr>
          <w:noProof/>
        </w:rPr>
        <w:drawing>
          <wp:anchor distT="0" distB="0" distL="114300" distR="114300" simplePos="0" relativeHeight="252196864" behindDoc="0" locked="0" layoutInCell="1" allowOverlap="1" wp14:anchorId="556DDCAD" wp14:editId="1CE3CD52">
            <wp:simplePos x="0" y="0"/>
            <wp:positionH relativeFrom="column">
              <wp:posOffset>531495</wp:posOffset>
            </wp:positionH>
            <wp:positionV relativeFrom="paragraph">
              <wp:posOffset>3175</wp:posOffset>
            </wp:positionV>
            <wp:extent cx="4783455" cy="2722880"/>
            <wp:effectExtent l="0" t="0" r="0" b="1270"/>
            <wp:wrapNone/>
            <wp:docPr id="14359" name="図 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83455" cy="2722880"/>
                    </a:xfrm>
                    <a:prstGeom prst="rect">
                      <a:avLst/>
                    </a:prstGeom>
                    <a:noFill/>
                    <a:ln>
                      <a:noFill/>
                    </a:ln>
                  </pic:spPr>
                </pic:pic>
              </a:graphicData>
            </a:graphic>
          </wp:anchor>
        </w:drawing>
      </w:r>
    </w:p>
    <w:p w14:paraId="70DBF62A" w14:textId="77777777" w:rsidR="00DE59C6" w:rsidRDefault="00DE59C6" w:rsidP="00A26486">
      <w:pPr>
        <w:pStyle w:val="af4"/>
        <w:spacing w:line="380" w:lineRule="exact"/>
        <w:ind w:left="783" w:firstLineChars="100" w:firstLine="220"/>
        <w:rPr>
          <w:rFonts w:ascii="メイリオ" w:eastAsia="メイリオ" w:hAnsi="メイリオ" w:cs="メイリオ"/>
        </w:rPr>
      </w:pPr>
    </w:p>
    <w:p w14:paraId="417F929B" w14:textId="77777777" w:rsidR="00DE59C6" w:rsidRDefault="00DE59C6" w:rsidP="00A26486">
      <w:pPr>
        <w:pStyle w:val="af4"/>
        <w:spacing w:line="380" w:lineRule="exact"/>
        <w:ind w:left="783" w:firstLineChars="100" w:firstLine="220"/>
        <w:rPr>
          <w:rFonts w:ascii="メイリオ" w:eastAsia="メイリオ" w:hAnsi="メイリオ" w:cs="メイリオ"/>
        </w:rPr>
      </w:pPr>
    </w:p>
    <w:p w14:paraId="56282D22" w14:textId="77777777" w:rsidR="00DE59C6" w:rsidRDefault="00DE59C6" w:rsidP="00A26486">
      <w:pPr>
        <w:pStyle w:val="af4"/>
        <w:spacing w:line="380" w:lineRule="exact"/>
        <w:ind w:left="783" w:firstLineChars="100" w:firstLine="220"/>
        <w:rPr>
          <w:rFonts w:ascii="メイリオ" w:eastAsia="メイリオ" w:hAnsi="メイリオ" w:cs="メイリオ"/>
        </w:rPr>
      </w:pPr>
    </w:p>
    <w:p w14:paraId="5E584F9C" w14:textId="77777777" w:rsidR="00DE59C6" w:rsidRDefault="00DE59C6" w:rsidP="00A26486">
      <w:pPr>
        <w:pStyle w:val="af4"/>
        <w:spacing w:line="380" w:lineRule="exact"/>
        <w:ind w:left="783" w:firstLineChars="100" w:firstLine="220"/>
        <w:rPr>
          <w:rFonts w:ascii="メイリオ" w:eastAsia="メイリオ" w:hAnsi="メイリオ" w:cs="メイリオ"/>
        </w:rPr>
      </w:pPr>
    </w:p>
    <w:p w14:paraId="7CF300D7" w14:textId="77777777" w:rsidR="008D6B82" w:rsidRDefault="008D6B82" w:rsidP="00A26486">
      <w:pPr>
        <w:pStyle w:val="af4"/>
        <w:spacing w:line="380" w:lineRule="exact"/>
        <w:ind w:left="783" w:firstLineChars="100" w:firstLine="220"/>
        <w:rPr>
          <w:rFonts w:ascii="メイリオ" w:eastAsia="メイリオ" w:hAnsi="メイリオ" w:cs="メイリオ"/>
        </w:rPr>
      </w:pPr>
    </w:p>
    <w:p w14:paraId="11742AE6" w14:textId="467216D4" w:rsidR="00DE59C6" w:rsidRDefault="00DE59C6" w:rsidP="00A26486">
      <w:pPr>
        <w:pStyle w:val="af4"/>
        <w:spacing w:line="380" w:lineRule="exact"/>
        <w:ind w:left="783" w:firstLineChars="100" w:firstLine="220"/>
        <w:rPr>
          <w:rFonts w:ascii="メイリオ" w:eastAsia="メイリオ" w:hAnsi="メイリオ" w:cs="メイリオ"/>
        </w:rPr>
      </w:pPr>
    </w:p>
    <w:p w14:paraId="21E29584" w14:textId="0488D050" w:rsidR="00A26486" w:rsidRDefault="00A26486" w:rsidP="00A26486">
      <w:pPr>
        <w:pStyle w:val="af4"/>
        <w:spacing w:line="380" w:lineRule="exact"/>
        <w:ind w:left="783" w:firstLineChars="100" w:firstLine="220"/>
        <w:rPr>
          <w:rFonts w:ascii="メイリオ" w:eastAsia="メイリオ" w:hAnsi="メイリオ" w:cs="メイリオ"/>
        </w:rPr>
      </w:pPr>
    </w:p>
    <w:p w14:paraId="0FAC4423" w14:textId="1567FFAE" w:rsidR="00A26486" w:rsidRDefault="00A26486" w:rsidP="00A26486">
      <w:pPr>
        <w:pStyle w:val="af4"/>
        <w:spacing w:line="380" w:lineRule="exact"/>
        <w:ind w:left="783" w:firstLineChars="100" w:firstLine="220"/>
        <w:rPr>
          <w:rFonts w:ascii="メイリオ" w:eastAsia="メイリオ" w:hAnsi="メイリオ" w:cs="メイリオ"/>
        </w:rPr>
      </w:pPr>
    </w:p>
    <w:p w14:paraId="51C88183" w14:textId="77777777" w:rsidR="00A26486" w:rsidRDefault="00A26486" w:rsidP="00A26486">
      <w:pPr>
        <w:pStyle w:val="af4"/>
        <w:spacing w:line="380" w:lineRule="exact"/>
        <w:ind w:left="783" w:firstLineChars="100" w:firstLine="220"/>
        <w:rPr>
          <w:rFonts w:ascii="メイリオ" w:eastAsia="メイリオ" w:hAnsi="メイリオ" w:cs="メイリオ"/>
        </w:rPr>
      </w:pPr>
    </w:p>
    <w:p w14:paraId="309E7786" w14:textId="77777777" w:rsidR="00401E14" w:rsidRDefault="00401E14" w:rsidP="00A26486">
      <w:pPr>
        <w:pStyle w:val="af4"/>
        <w:spacing w:line="380" w:lineRule="exact"/>
        <w:ind w:left="783" w:firstLineChars="100" w:firstLine="220"/>
        <w:rPr>
          <w:rFonts w:ascii="メイリオ" w:eastAsia="メイリオ" w:hAnsi="メイリオ" w:cs="メイリオ"/>
        </w:rPr>
      </w:pPr>
    </w:p>
    <w:p w14:paraId="4A5C0B79" w14:textId="07B62B52" w:rsidR="00C75D10" w:rsidRDefault="00613F8E" w:rsidP="00C75D10">
      <w:pPr>
        <w:pStyle w:val="af4"/>
        <w:spacing w:line="500" w:lineRule="exact"/>
        <w:ind w:left="780" w:firstLine="0"/>
        <w:jc w:val="center"/>
        <w:rPr>
          <w:rFonts w:ascii="メイリオ" w:eastAsia="メイリオ" w:hAnsi="メイリオ" w:cs="メイリオ"/>
        </w:rPr>
      </w:pPr>
      <w:r>
        <w:rPr>
          <w:rFonts w:ascii="メイリオ" w:eastAsia="メイリオ" w:hAnsi="メイリオ" w:cs="メイリオ" w:hint="eastAsia"/>
        </w:rPr>
        <w:t>図表</w:t>
      </w:r>
      <w:r w:rsidR="005F012A">
        <w:rPr>
          <w:rFonts w:ascii="メイリオ" w:eastAsia="メイリオ" w:hAnsi="メイリオ" w:cs="メイリオ" w:hint="eastAsia"/>
        </w:rPr>
        <w:t>2</w:t>
      </w:r>
      <w:r>
        <w:rPr>
          <w:rFonts w:ascii="メイリオ" w:eastAsia="メイリオ" w:hAnsi="メイリオ" w:cs="メイリオ" w:hint="eastAsia"/>
        </w:rPr>
        <w:t>‐</w:t>
      </w:r>
      <w:r w:rsidR="005F012A">
        <w:rPr>
          <w:rFonts w:ascii="メイリオ" w:eastAsia="メイリオ" w:hAnsi="メイリオ" w:cs="メイリオ" w:hint="eastAsia"/>
        </w:rPr>
        <w:t>3</w:t>
      </w:r>
      <w:r w:rsidR="00C75D10">
        <w:rPr>
          <w:rFonts w:ascii="メイリオ" w:eastAsia="メイリオ" w:hAnsi="メイリオ" w:cs="メイリオ" w:hint="eastAsia"/>
        </w:rPr>
        <w:t xml:space="preserve">　使用水量</w:t>
      </w:r>
      <w:r>
        <w:rPr>
          <w:rFonts w:ascii="メイリオ" w:eastAsia="メイリオ" w:hAnsi="メイリオ" w:cs="メイリオ" w:hint="eastAsia"/>
        </w:rPr>
        <w:t>の推移</w:t>
      </w:r>
    </w:p>
    <w:bookmarkStart w:id="178" w:name="_Toc2843818"/>
    <w:p w14:paraId="4830F8D9" w14:textId="77777777" w:rsidR="0033001F" w:rsidRPr="00DC51BB" w:rsidRDefault="001B13C5" w:rsidP="00913E19">
      <w:pPr>
        <w:pStyle w:val="2"/>
        <w:rPr>
          <w:rFonts w:ascii="メイリオ" w:eastAsia="メイリオ" w:hAnsi="メイリオ"/>
          <w:b/>
          <w:color w:val="1F497D" w:themeColor="text2"/>
          <w:sz w:val="48"/>
          <w:szCs w:val="48"/>
        </w:rPr>
      </w:pPr>
      <w:r w:rsidRPr="00DC51BB">
        <w:rPr>
          <w:rFonts w:ascii="メイリオ" w:eastAsia="メイリオ" w:hAnsi="メイリオ"/>
          <w:b/>
          <w:noProof/>
          <w:color w:val="1F497D" w:themeColor="text2"/>
          <w:sz w:val="48"/>
          <w:szCs w:val="48"/>
        </w:rPr>
        <mc:AlternateContent>
          <mc:Choice Requires="wps">
            <w:drawing>
              <wp:anchor distT="0" distB="0" distL="114300" distR="114300" simplePos="0" relativeHeight="251533312" behindDoc="0" locked="0" layoutInCell="1" allowOverlap="1" wp14:anchorId="56F1FAE8" wp14:editId="1C336DBA">
                <wp:simplePos x="0" y="0"/>
                <wp:positionH relativeFrom="column">
                  <wp:posOffset>4445</wp:posOffset>
                </wp:positionH>
                <wp:positionV relativeFrom="paragraph">
                  <wp:posOffset>516255</wp:posOffset>
                </wp:positionV>
                <wp:extent cx="6120130" cy="17780"/>
                <wp:effectExtent l="0" t="0" r="0" b="0"/>
                <wp:wrapNone/>
                <wp:docPr id="9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71D3F07" id="Rectangle 87" o:spid="_x0000_s1026" style="position:absolute;left:0;text-align:left;margin-left:.35pt;margin-top:40.65pt;width:481.9pt;height:1.4pt;flip:y;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" fillcolor="#00487e" stroked="f"/>
            </w:pict>
          </mc:Fallback>
        </mc:AlternateContent>
      </w:r>
      <w:r w:rsidR="0033001F" w:rsidRPr="00DC51BB">
        <w:rPr>
          <w:rFonts w:ascii="メイリオ" w:eastAsia="メイリオ" w:hAnsi="メイリオ" w:hint="eastAsia"/>
          <w:b/>
          <w:color w:val="1F497D" w:themeColor="text2"/>
          <w:sz w:val="48"/>
          <w:szCs w:val="48"/>
        </w:rPr>
        <w:t>３．</w:t>
      </w:r>
      <w:r w:rsidR="00D76EC7" w:rsidRPr="00DC51BB">
        <w:rPr>
          <w:rFonts w:ascii="メイリオ" w:eastAsia="メイリオ" w:hAnsi="メイリオ" w:hint="eastAsia"/>
          <w:b/>
          <w:color w:val="00487E"/>
          <w:sz w:val="36"/>
          <w:szCs w:val="36"/>
        </w:rPr>
        <w:t>水道施設や管路の状況</w:t>
      </w:r>
      <w:bookmarkEnd w:id="178"/>
    </w:p>
    <w:p w14:paraId="19C77925" w14:textId="77777777" w:rsidR="0033001F" w:rsidRPr="006A7B51" w:rsidRDefault="00E07209" w:rsidP="0033001F">
      <w:pPr>
        <w:spacing w:before="120"/>
        <w:rPr>
          <w:rFonts w:asciiTheme="majorEastAsia" w:eastAsiaTheme="majorEastAsia" w:hAnsiTheme="majorEastAsia"/>
          <w:b/>
          <w:color w:val="00487E"/>
        </w:rPr>
      </w:pPr>
      <w:r>
        <w:rPr>
          <w:rFonts w:ascii="メイリオ" w:eastAsia="メイリオ" w:hAnsi="メイリオ" w:cs="メイリオ"/>
          <w:b/>
          <w:noProof/>
          <w:color w:val="00487E"/>
          <w:sz w:val="32"/>
        </w:rPr>
        <mc:AlternateContent>
          <mc:Choice Requires="wpg">
            <w:drawing>
              <wp:anchor distT="0" distB="0" distL="114300" distR="114300" simplePos="0" relativeHeight="251536384" behindDoc="1" locked="0" layoutInCell="1" allowOverlap="1" wp14:anchorId="7C052B12" wp14:editId="6D523BB6">
                <wp:simplePos x="0" y="0"/>
                <wp:positionH relativeFrom="column">
                  <wp:posOffset>-908050</wp:posOffset>
                </wp:positionH>
                <wp:positionV relativeFrom="paragraph">
                  <wp:posOffset>133985</wp:posOffset>
                </wp:positionV>
                <wp:extent cx="7033895" cy="304800"/>
                <wp:effectExtent l="0" t="0" r="0" b="0"/>
                <wp:wrapNone/>
                <wp:docPr id="107" name="Group 1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3895" cy="304800"/>
                          <a:chOff x="-15" y="2610"/>
                          <a:chExt cx="11078" cy="482"/>
                        </a:xfrm>
                      </wpg:grpSpPr>
                      <wps:wsp>
                        <wps:cNvPr id="108" name="Rectangle 1830"/>
                        <wps:cNvSpPr>
                          <a:spLocks noChangeArrowheads="1"/>
                        </wps:cNvSpPr>
                        <wps:spPr bwMode="auto">
                          <a:xfrm>
                            <a:off x="1425" y="2610"/>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09" name="Rectangle 1831"/>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F18CC9C" id="Group 1829" o:spid="_x0000_s1026" style="position:absolute;left:0;text-align:left;margin-left:-71.5pt;margin-top:10.55pt;width:553.85pt;height:24pt;z-index:-251780096" coordorigin="-15,2610" coordsize="1107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">
                <v:rect id="Rectangle 1830" o:spid="_x0000_s1027" style="position:absolute;left:1425;top:2610;width:9638;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" fillcolor="#c6d9f1 [671]" stroked="f">
                  <v:textbox inset="5.85pt,.7pt,5.85pt,.7pt"/>
                </v:rect>
                <v:rect id="Rectangle 1831" o:spid="_x0000_s1028" style="position:absolute;left:-15;top:2610;width:1440;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" filled="f" stroked="f">
                  <v:textbox inset="5.85pt,.7pt,5.85pt,.7pt"/>
                </v:rect>
              </v:group>
            </w:pict>
          </mc:Fallback>
        </mc:AlternateContent>
      </w:r>
      <w:r w:rsidR="0033001F" w:rsidRPr="006A7B51">
        <w:rPr>
          <w:rFonts w:ascii="メイリオ" w:eastAsia="メイリオ" w:hAnsi="メイリオ" w:cs="メイリオ" w:hint="eastAsia"/>
          <w:b/>
          <w:color w:val="00487E"/>
          <w:sz w:val="32"/>
        </w:rPr>
        <w:t>（</w:t>
      </w:r>
      <w:r w:rsidR="0033001F">
        <w:rPr>
          <w:rFonts w:ascii="メイリオ" w:eastAsia="メイリオ" w:hAnsi="メイリオ" w:cs="メイリオ" w:hint="eastAsia"/>
          <w:b/>
          <w:color w:val="00487E"/>
          <w:sz w:val="32"/>
        </w:rPr>
        <w:t>１</w:t>
      </w:r>
      <w:r w:rsidR="0033001F" w:rsidRPr="006A7B51">
        <w:rPr>
          <w:rFonts w:ascii="メイリオ" w:eastAsia="メイリオ" w:hAnsi="メイリオ" w:cs="メイリオ" w:hint="eastAsia"/>
          <w:b/>
          <w:color w:val="00487E"/>
          <w:sz w:val="32"/>
        </w:rPr>
        <w:t>）</w:t>
      </w:r>
      <w:r w:rsidR="00D7009E">
        <w:rPr>
          <w:rFonts w:ascii="メイリオ" w:eastAsia="メイリオ" w:hAnsi="メイリオ" w:cs="メイリオ" w:hint="eastAsia"/>
          <w:b/>
          <w:color w:val="00487E"/>
          <w:sz w:val="32"/>
        </w:rPr>
        <w:t>水道施設の状況</w:t>
      </w:r>
    </w:p>
    <w:p w14:paraId="147F51E4" w14:textId="11DA3234" w:rsidR="00F841BF" w:rsidRDefault="007338D5" w:rsidP="00F841BF">
      <w:pPr>
        <w:spacing w:line="400" w:lineRule="exact"/>
        <w:ind w:leftChars="100" w:left="210" w:firstLineChars="100" w:firstLine="220"/>
        <w:rPr>
          <w:rFonts w:ascii="メイリオ" w:eastAsia="メイリオ" w:hAnsi="メイリオ" w:cs="メイリオ"/>
          <w:sz w:val="22"/>
        </w:rPr>
      </w:pPr>
      <w:r>
        <w:rPr>
          <w:rFonts w:ascii="メイリオ" w:eastAsia="メイリオ" w:hAnsi="メイリオ" w:cs="メイリオ" w:hint="eastAsia"/>
          <w:sz w:val="22"/>
        </w:rPr>
        <w:t>現在、本</w:t>
      </w:r>
      <w:r w:rsidR="00C57C52">
        <w:rPr>
          <w:rFonts w:ascii="メイリオ" w:eastAsia="メイリオ" w:hAnsi="メイリオ" w:cs="メイリオ" w:hint="eastAsia"/>
          <w:sz w:val="22"/>
        </w:rPr>
        <w:t>市は年間総配水量の約85</w:t>
      </w:r>
      <w:r w:rsidR="00ED6D74">
        <w:rPr>
          <w:rFonts w:ascii="メイリオ" w:eastAsia="メイリオ" w:hAnsi="メイリオ" w:cs="メイリオ" w:hint="eastAsia"/>
          <w:sz w:val="22"/>
        </w:rPr>
        <w:t>％を大阪広域水道企業団から受水</w:t>
      </w:r>
      <w:r w:rsidR="00C57C52">
        <w:rPr>
          <w:rFonts w:ascii="メイリオ" w:eastAsia="メイリオ" w:hAnsi="メイリオ" w:cs="メイリオ" w:hint="eastAsia"/>
          <w:sz w:val="22"/>
        </w:rPr>
        <w:t>しています。残りの約15％は、本市内の大池・稲倉池を水源とし、その表流水を本市水道事業の日根野浄水場において浄</w:t>
      </w:r>
      <w:r>
        <w:rPr>
          <w:rFonts w:ascii="メイリオ" w:eastAsia="メイリオ" w:hAnsi="メイリオ" w:cs="メイリオ" w:hint="eastAsia"/>
          <w:sz w:val="22"/>
        </w:rPr>
        <w:t>水処理された「自己水」</w:t>
      </w:r>
      <w:r w:rsidR="00E92028">
        <w:rPr>
          <w:rFonts w:ascii="メイリオ" w:eastAsia="メイリオ" w:hAnsi="メイリオ" w:cs="メイリオ" w:hint="eastAsia"/>
          <w:sz w:val="22"/>
        </w:rPr>
        <w:t>を使用しています</w:t>
      </w:r>
      <w:r w:rsidR="00C57C52">
        <w:rPr>
          <w:rFonts w:ascii="メイリオ" w:eastAsia="メイリオ" w:hAnsi="メイリオ" w:cs="メイリオ" w:hint="eastAsia"/>
          <w:sz w:val="22"/>
        </w:rPr>
        <w:t>。</w:t>
      </w:r>
    </w:p>
    <w:p w14:paraId="73755C4F" w14:textId="77777777" w:rsidR="00C57C52" w:rsidRDefault="00C57C52" w:rsidP="00F841BF">
      <w:pPr>
        <w:spacing w:line="400" w:lineRule="exact"/>
        <w:ind w:leftChars="100" w:left="210" w:firstLineChars="100" w:firstLine="220"/>
        <w:rPr>
          <w:rFonts w:ascii="メイリオ" w:eastAsia="メイリオ" w:hAnsi="メイリオ" w:cs="メイリオ"/>
          <w:sz w:val="22"/>
        </w:rPr>
      </w:pPr>
      <w:r>
        <w:rPr>
          <w:rFonts w:ascii="メイリオ" w:eastAsia="メイリオ" w:hAnsi="メイリオ" w:cs="メイリオ" w:hint="eastAsia"/>
          <w:sz w:val="22"/>
        </w:rPr>
        <w:t>「企業団水」及び「自己水」の2系統の水</w:t>
      </w:r>
      <w:r w:rsidR="007338D5">
        <w:rPr>
          <w:rFonts w:ascii="メイリオ" w:eastAsia="メイリオ" w:hAnsi="メイリオ" w:cs="メイリオ" w:hint="eastAsia"/>
          <w:sz w:val="22"/>
        </w:rPr>
        <w:t>道水は、本市水道事業の主要施設である日根野浄水場、</w:t>
      </w:r>
      <w:r>
        <w:rPr>
          <w:rFonts w:ascii="メイリオ" w:eastAsia="メイリオ" w:hAnsi="メイリオ" w:cs="メイリオ" w:hint="eastAsia"/>
          <w:sz w:val="22"/>
        </w:rPr>
        <w:t>泉ヶ丘</w:t>
      </w:r>
      <w:r w:rsidR="00CE6B6E">
        <w:rPr>
          <w:rFonts w:ascii="メイリオ" w:eastAsia="メイリオ" w:hAnsi="メイリオ" w:cs="メイリオ" w:hint="eastAsia"/>
          <w:sz w:val="22"/>
        </w:rPr>
        <w:t>第１</w:t>
      </w:r>
      <w:r w:rsidR="006B6192">
        <w:rPr>
          <w:rFonts w:ascii="メイリオ" w:eastAsia="メイリオ" w:hAnsi="メイリオ" w:cs="メイリオ" w:hint="eastAsia"/>
          <w:sz w:val="22"/>
        </w:rPr>
        <w:t>・</w:t>
      </w:r>
      <w:r w:rsidR="00CE6B6E">
        <w:rPr>
          <w:rFonts w:ascii="メイリオ" w:eastAsia="メイリオ" w:hAnsi="メイリオ" w:cs="メイリオ" w:hint="eastAsia"/>
          <w:sz w:val="22"/>
        </w:rPr>
        <w:t>第２</w:t>
      </w:r>
      <w:r w:rsidR="001F56E5">
        <w:rPr>
          <w:rFonts w:ascii="メイリオ" w:eastAsia="メイリオ" w:hAnsi="メイリオ" w:cs="メイリオ" w:hint="eastAsia"/>
          <w:sz w:val="22"/>
        </w:rPr>
        <w:t>配水場</w:t>
      </w:r>
      <w:r>
        <w:rPr>
          <w:rFonts w:ascii="メイリオ" w:eastAsia="メイリオ" w:hAnsi="メイリオ" w:cs="メイリオ" w:hint="eastAsia"/>
          <w:sz w:val="22"/>
        </w:rPr>
        <w:t>を拠点として配水しています。</w:t>
      </w:r>
    </w:p>
    <w:p w14:paraId="786343A6" w14:textId="77777777" w:rsidR="0047368D" w:rsidRDefault="0047368D" w:rsidP="00F841BF">
      <w:pPr>
        <w:spacing w:line="400" w:lineRule="exact"/>
        <w:ind w:leftChars="100" w:left="210" w:firstLineChars="100" w:firstLine="220"/>
        <w:rPr>
          <w:rFonts w:ascii="メイリオ" w:eastAsia="メイリオ" w:hAnsi="メイリオ" w:cs="メイリオ"/>
          <w:sz w:val="22"/>
        </w:rPr>
      </w:pPr>
    </w:p>
    <w:tbl>
      <w:tblPr>
        <w:tblW w:w="8925" w:type="dxa"/>
        <w:tblCellMar>
          <w:left w:w="99" w:type="dxa"/>
          <w:right w:w="99" w:type="dxa"/>
        </w:tblCellMar>
        <w:tblLook w:val="04A0" w:firstRow="1" w:lastRow="0" w:firstColumn="1" w:lastColumn="0" w:noHBand="0" w:noVBand="1"/>
      </w:tblPr>
      <w:tblGrid>
        <w:gridCol w:w="2438"/>
        <w:gridCol w:w="1140"/>
        <w:gridCol w:w="1660"/>
        <w:gridCol w:w="202"/>
        <w:gridCol w:w="1700"/>
        <w:gridCol w:w="1108"/>
        <w:gridCol w:w="677"/>
      </w:tblGrid>
      <w:tr w:rsidR="008D5836" w:rsidRPr="008D5836" w14:paraId="34504D7F" w14:textId="77777777" w:rsidTr="00DC51BB">
        <w:trPr>
          <w:gridAfter w:val="1"/>
          <w:wAfter w:w="677" w:type="dxa"/>
          <w:trHeight w:val="270"/>
        </w:trPr>
        <w:tc>
          <w:tcPr>
            <w:tcW w:w="2438" w:type="dxa"/>
            <w:tcBorders>
              <w:top w:val="nil"/>
              <w:left w:val="nil"/>
              <w:bottom w:val="nil"/>
              <w:right w:val="nil"/>
            </w:tcBorders>
            <w:shd w:val="clear" w:color="auto" w:fill="auto"/>
            <w:noWrap/>
            <w:vAlign w:val="center"/>
            <w:hideMark/>
          </w:tcPr>
          <w:p w14:paraId="13272860" w14:textId="77777777" w:rsidR="008D5836" w:rsidRPr="008D5836" w:rsidRDefault="008D5836" w:rsidP="008D5836">
            <w:pPr>
              <w:rPr>
                <w:rFonts w:ascii="Meiryo UI" w:eastAsia="Meiryo UI" w:hAnsi="Meiryo UI" w:cs="ＭＳ Ｐゴシック"/>
                <w:kern w:val="0"/>
                <w:sz w:val="20"/>
                <w:szCs w:val="20"/>
              </w:rPr>
            </w:pPr>
            <w:r w:rsidRPr="008D5836">
              <w:rPr>
                <w:rFonts w:ascii="Meiryo UI" w:eastAsia="Meiryo UI" w:hAnsi="Meiryo UI" w:cs="ＭＳ Ｐゴシック" w:hint="eastAsia"/>
                <w:kern w:val="0"/>
                <w:sz w:val="20"/>
                <w:szCs w:val="20"/>
              </w:rPr>
              <w:t>浄水施設</w:t>
            </w:r>
            <w:r w:rsidR="00613F8E">
              <w:rPr>
                <w:rFonts w:ascii="Meiryo UI" w:eastAsia="Meiryo UI" w:hAnsi="Meiryo UI" w:cs="ＭＳ Ｐゴシック" w:hint="eastAsia"/>
                <w:kern w:val="0"/>
                <w:sz w:val="20"/>
                <w:szCs w:val="20"/>
              </w:rPr>
              <w:t>の状況</w:t>
            </w:r>
          </w:p>
        </w:tc>
        <w:tc>
          <w:tcPr>
            <w:tcW w:w="1140" w:type="dxa"/>
            <w:tcBorders>
              <w:top w:val="nil"/>
              <w:left w:val="nil"/>
              <w:bottom w:val="nil"/>
              <w:right w:val="nil"/>
            </w:tcBorders>
            <w:shd w:val="clear" w:color="auto" w:fill="auto"/>
            <w:noWrap/>
            <w:vAlign w:val="center"/>
            <w:hideMark/>
          </w:tcPr>
          <w:p w14:paraId="6044A218" w14:textId="77777777" w:rsidR="008D5836" w:rsidRPr="008D5836" w:rsidRDefault="008D5836" w:rsidP="008D5836">
            <w:pPr>
              <w:rPr>
                <w:rFonts w:ascii="Meiryo UI" w:eastAsia="Meiryo UI" w:hAnsi="Meiryo UI" w:cs="ＭＳ Ｐゴシック"/>
                <w:kern w:val="0"/>
                <w:sz w:val="20"/>
                <w:szCs w:val="20"/>
              </w:rPr>
            </w:pPr>
          </w:p>
        </w:tc>
        <w:tc>
          <w:tcPr>
            <w:tcW w:w="1660" w:type="dxa"/>
            <w:tcBorders>
              <w:top w:val="nil"/>
              <w:left w:val="nil"/>
              <w:bottom w:val="nil"/>
              <w:right w:val="nil"/>
            </w:tcBorders>
            <w:shd w:val="clear" w:color="auto" w:fill="auto"/>
            <w:noWrap/>
            <w:vAlign w:val="center"/>
            <w:hideMark/>
          </w:tcPr>
          <w:p w14:paraId="440B6DE7" w14:textId="77777777" w:rsidR="008D5836" w:rsidRPr="008D5836" w:rsidRDefault="008D5836" w:rsidP="008D5836">
            <w:pPr>
              <w:rPr>
                <w:rFonts w:ascii="Times New Roman" w:eastAsia="Times New Roman" w:hAnsi="Times New Roman" w:cs="Times New Roman"/>
                <w:kern w:val="0"/>
                <w:sz w:val="20"/>
                <w:szCs w:val="20"/>
              </w:rPr>
            </w:pPr>
          </w:p>
        </w:tc>
        <w:tc>
          <w:tcPr>
            <w:tcW w:w="3010" w:type="dxa"/>
            <w:gridSpan w:val="3"/>
            <w:tcBorders>
              <w:top w:val="nil"/>
              <w:left w:val="nil"/>
              <w:bottom w:val="nil"/>
              <w:right w:val="nil"/>
            </w:tcBorders>
            <w:shd w:val="clear" w:color="auto" w:fill="auto"/>
            <w:noWrap/>
            <w:vAlign w:val="center"/>
            <w:hideMark/>
          </w:tcPr>
          <w:p w14:paraId="05840213" w14:textId="77777777" w:rsidR="008D5836" w:rsidRPr="008D5836" w:rsidRDefault="008D5836" w:rsidP="008D5836">
            <w:pPr>
              <w:rPr>
                <w:rFonts w:ascii="Times New Roman" w:eastAsia="Times New Roman" w:hAnsi="Times New Roman" w:cs="Times New Roman"/>
                <w:kern w:val="0"/>
                <w:sz w:val="20"/>
                <w:szCs w:val="20"/>
              </w:rPr>
            </w:pPr>
          </w:p>
        </w:tc>
      </w:tr>
      <w:tr w:rsidR="008D5836" w:rsidRPr="008D5836" w14:paraId="143D3B4E" w14:textId="77777777" w:rsidTr="00DC51BB">
        <w:trPr>
          <w:trHeight w:val="270"/>
        </w:trPr>
        <w:tc>
          <w:tcPr>
            <w:tcW w:w="2438"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07B9DCA1" w14:textId="5948189D" w:rsidR="008D5836" w:rsidRPr="008D5836" w:rsidRDefault="008D5836" w:rsidP="000529B6">
            <w:pPr>
              <w:jc w:val="center"/>
              <w:rPr>
                <w:rFonts w:ascii="Meiryo UI" w:eastAsia="Meiryo UI" w:hAnsi="Meiryo UI" w:cs="ＭＳ Ｐゴシック"/>
                <w:kern w:val="0"/>
                <w:sz w:val="20"/>
                <w:szCs w:val="20"/>
              </w:rPr>
            </w:pPr>
            <w:r w:rsidRPr="008D5836">
              <w:rPr>
                <w:rFonts w:ascii="Meiryo UI" w:eastAsia="Meiryo UI" w:hAnsi="Meiryo UI" w:cs="ＭＳ Ｐゴシック" w:hint="eastAsia"/>
                <w:kern w:val="0"/>
                <w:sz w:val="20"/>
                <w:szCs w:val="20"/>
              </w:rPr>
              <w:t>名</w:t>
            </w:r>
            <w:ins w:id="179" w:author="作成者">
              <w:r w:rsidR="002A7AB3">
                <w:rPr>
                  <w:rFonts w:ascii="Meiryo UI" w:eastAsia="Meiryo UI" w:hAnsi="Meiryo UI" w:cs="ＭＳ Ｐゴシック" w:hint="eastAsia"/>
                  <w:kern w:val="0"/>
                  <w:sz w:val="20"/>
                  <w:szCs w:val="20"/>
                </w:rPr>
                <w:t xml:space="preserve">　</w:t>
              </w:r>
            </w:ins>
            <w:r w:rsidRPr="008D5836">
              <w:rPr>
                <w:rFonts w:ascii="Meiryo UI" w:eastAsia="Meiryo UI" w:hAnsi="Meiryo UI" w:cs="ＭＳ Ｐゴシック" w:hint="eastAsia"/>
                <w:kern w:val="0"/>
                <w:sz w:val="20"/>
                <w:szCs w:val="20"/>
              </w:rPr>
              <w:t>称</w:t>
            </w:r>
          </w:p>
        </w:tc>
        <w:tc>
          <w:tcPr>
            <w:tcW w:w="3002" w:type="dxa"/>
            <w:gridSpan w:val="3"/>
            <w:tcBorders>
              <w:top w:val="single" w:sz="4" w:space="0" w:color="auto"/>
              <w:left w:val="nil"/>
              <w:bottom w:val="single" w:sz="4" w:space="0" w:color="auto"/>
              <w:right w:val="single" w:sz="4" w:space="0" w:color="auto"/>
            </w:tcBorders>
            <w:shd w:val="clear" w:color="000000" w:fill="D9E1F2"/>
            <w:noWrap/>
            <w:vAlign w:val="center"/>
            <w:hideMark/>
          </w:tcPr>
          <w:p w14:paraId="0051B7A7" w14:textId="0DADE124" w:rsidR="008D5836" w:rsidRPr="008D5836" w:rsidRDefault="008D5836" w:rsidP="000529B6">
            <w:pPr>
              <w:jc w:val="center"/>
              <w:rPr>
                <w:rFonts w:ascii="Meiryo UI" w:eastAsia="Meiryo UI" w:hAnsi="Meiryo UI" w:cs="ＭＳ Ｐゴシック"/>
                <w:kern w:val="0"/>
                <w:sz w:val="20"/>
                <w:szCs w:val="20"/>
              </w:rPr>
            </w:pPr>
            <w:r w:rsidRPr="008D5836">
              <w:rPr>
                <w:rFonts w:ascii="Meiryo UI" w:eastAsia="Meiryo UI" w:hAnsi="Meiryo UI" w:cs="ＭＳ Ｐゴシック" w:hint="eastAsia"/>
                <w:kern w:val="0"/>
                <w:sz w:val="20"/>
                <w:szCs w:val="20"/>
              </w:rPr>
              <w:t>竣</w:t>
            </w:r>
            <w:ins w:id="180" w:author="作成者">
              <w:r w:rsidR="002A7AB3">
                <w:rPr>
                  <w:rFonts w:ascii="Meiryo UI" w:eastAsia="Meiryo UI" w:hAnsi="Meiryo UI" w:cs="ＭＳ Ｐゴシック" w:hint="eastAsia"/>
                  <w:kern w:val="0"/>
                  <w:sz w:val="20"/>
                  <w:szCs w:val="20"/>
                </w:rPr>
                <w:t xml:space="preserve">　</w:t>
              </w:r>
            </w:ins>
            <w:r w:rsidRPr="008D5836">
              <w:rPr>
                <w:rFonts w:ascii="Meiryo UI" w:eastAsia="Meiryo UI" w:hAnsi="Meiryo UI" w:cs="ＭＳ Ｐゴシック" w:hint="eastAsia"/>
                <w:kern w:val="0"/>
                <w:sz w:val="20"/>
                <w:szCs w:val="20"/>
              </w:rPr>
              <w:t>工</w:t>
            </w:r>
            <w:ins w:id="181" w:author="作成者">
              <w:r w:rsidR="002A7AB3">
                <w:rPr>
                  <w:rFonts w:ascii="Meiryo UI" w:eastAsia="Meiryo UI" w:hAnsi="Meiryo UI" w:cs="ＭＳ Ｐゴシック" w:hint="eastAsia"/>
                  <w:kern w:val="0"/>
                  <w:sz w:val="20"/>
                  <w:szCs w:val="20"/>
                </w:rPr>
                <w:t xml:space="preserve">　</w:t>
              </w:r>
            </w:ins>
            <w:r w:rsidRPr="008D5836">
              <w:rPr>
                <w:rFonts w:ascii="Meiryo UI" w:eastAsia="Meiryo UI" w:hAnsi="Meiryo UI" w:cs="ＭＳ Ｐゴシック" w:hint="eastAsia"/>
                <w:kern w:val="0"/>
                <w:sz w:val="20"/>
                <w:szCs w:val="20"/>
              </w:rPr>
              <w:t>年</w:t>
            </w:r>
          </w:p>
        </w:tc>
        <w:tc>
          <w:tcPr>
            <w:tcW w:w="1700" w:type="dxa"/>
            <w:tcBorders>
              <w:top w:val="single" w:sz="4" w:space="0" w:color="auto"/>
              <w:left w:val="nil"/>
              <w:bottom w:val="single" w:sz="4" w:space="0" w:color="auto"/>
              <w:right w:val="single" w:sz="4" w:space="0" w:color="auto"/>
            </w:tcBorders>
            <w:shd w:val="clear" w:color="000000" w:fill="D9E1F2"/>
            <w:noWrap/>
            <w:vAlign w:val="center"/>
            <w:hideMark/>
          </w:tcPr>
          <w:p w14:paraId="59FF26C2" w14:textId="77777777" w:rsidR="008D5836" w:rsidRPr="008D5836" w:rsidRDefault="008D5836" w:rsidP="000529B6">
            <w:pPr>
              <w:jc w:val="center"/>
              <w:rPr>
                <w:rFonts w:ascii="Meiryo UI" w:eastAsia="Meiryo UI" w:hAnsi="Meiryo UI" w:cs="ＭＳ Ｐゴシック"/>
                <w:kern w:val="0"/>
                <w:sz w:val="20"/>
                <w:szCs w:val="20"/>
              </w:rPr>
            </w:pPr>
            <w:r w:rsidRPr="008D5836">
              <w:rPr>
                <w:rFonts w:ascii="Meiryo UI" w:eastAsia="Meiryo UI" w:hAnsi="Meiryo UI" w:cs="ＭＳ Ｐゴシック" w:hint="eastAsia"/>
                <w:kern w:val="0"/>
                <w:sz w:val="20"/>
                <w:szCs w:val="20"/>
              </w:rPr>
              <w:t>処理能力(㎥/日)</w:t>
            </w:r>
          </w:p>
        </w:tc>
        <w:tc>
          <w:tcPr>
            <w:tcW w:w="1785" w:type="dxa"/>
            <w:gridSpan w:val="2"/>
            <w:tcBorders>
              <w:top w:val="single" w:sz="4" w:space="0" w:color="auto"/>
              <w:left w:val="nil"/>
              <w:bottom w:val="single" w:sz="4" w:space="0" w:color="auto"/>
              <w:right w:val="single" w:sz="4" w:space="0" w:color="auto"/>
            </w:tcBorders>
            <w:shd w:val="clear" w:color="000000" w:fill="D9E1F2"/>
            <w:noWrap/>
            <w:vAlign w:val="center"/>
            <w:hideMark/>
          </w:tcPr>
          <w:p w14:paraId="2C7EB6F2" w14:textId="77777777" w:rsidR="008D5836" w:rsidRPr="008D5836" w:rsidRDefault="008D5836" w:rsidP="000529B6">
            <w:pPr>
              <w:jc w:val="center"/>
              <w:rPr>
                <w:rFonts w:ascii="Meiryo UI" w:eastAsia="Meiryo UI" w:hAnsi="Meiryo UI" w:cs="ＭＳ Ｐゴシック"/>
                <w:kern w:val="0"/>
                <w:sz w:val="20"/>
                <w:szCs w:val="20"/>
              </w:rPr>
            </w:pPr>
            <w:r w:rsidRPr="008D5836">
              <w:rPr>
                <w:rFonts w:ascii="Meiryo UI" w:eastAsia="Meiryo UI" w:hAnsi="Meiryo UI" w:cs="ＭＳ Ｐゴシック" w:hint="eastAsia"/>
                <w:kern w:val="0"/>
                <w:sz w:val="20"/>
                <w:szCs w:val="20"/>
              </w:rPr>
              <w:t>配水能力(㎥/日)</w:t>
            </w:r>
          </w:p>
        </w:tc>
      </w:tr>
      <w:tr w:rsidR="008D5836" w:rsidRPr="008D5836" w14:paraId="7DB6713D" w14:textId="77777777" w:rsidTr="00DC51BB">
        <w:trPr>
          <w:trHeight w:val="270"/>
        </w:trPr>
        <w:tc>
          <w:tcPr>
            <w:tcW w:w="2438" w:type="dxa"/>
            <w:tcBorders>
              <w:top w:val="nil"/>
              <w:left w:val="single" w:sz="4" w:space="0" w:color="auto"/>
              <w:bottom w:val="single" w:sz="4" w:space="0" w:color="auto"/>
              <w:right w:val="single" w:sz="4" w:space="0" w:color="auto"/>
            </w:tcBorders>
            <w:shd w:val="clear" w:color="auto" w:fill="auto"/>
            <w:noWrap/>
            <w:vAlign w:val="center"/>
            <w:hideMark/>
          </w:tcPr>
          <w:p w14:paraId="0C18ED91" w14:textId="77777777" w:rsidR="008D5836" w:rsidRPr="008D5836" w:rsidRDefault="008D5836" w:rsidP="008D5836">
            <w:pPr>
              <w:rPr>
                <w:rFonts w:ascii="Meiryo UI" w:eastAsia="Meiryo UI" w:hAnsi="Meiryo UI" w:cs="ＭＳ Ｐゴシック"/>
                <w:kern w:val="0"/>
                <w:sz w:val="20"/>
                <w:szCs w:val="20"/>
              </w:rPr>
            </w:pPr>
            <w:r w:rsidRPr="008D5836">
              <w:rPr>
                <w:rFonts w:ascii="Meiryo UI" w:eastAsia="Meiryo UI" w:hAnsi="Meiryo UI" w:cs="ＭＳ Ｐゴシック" w:hint="eastAsia"/>
                <w:kern w:val="0"/>
                <w:sz w:val="20"/>
                <w:szCs w:val="20"/>
              </w:rPr>
              <w:t>日根野浄水場</w:t>
            </w:r>
          </w:p>
        </w:tc>
        <w:tc>
          <w:tcPr>
            <w:tcW w:w="3002" w:type="dxa"/>
            <w:gridSpan w:val="3"/>
            <w:tcBorders>
              <w:top w:val="nil"/>
              <w:left w:val="nil"/>
              <w:bottom w:val="single" w:sz="4" w:space="0" w:color="auto"/>
              <w:right w:val="single" w:sz="4" w:space="0" w:color="auto"/>
            </w:tcBorders>
            <w:shd w:val="clear" w:color="auto" w:fill="auto"/>
            <w:noWrap/>
            <w:vAlign w:val="center"/>
            <w:hideMark/>
          </w:tcPr>
          <w:p w14:paraId="335E7911" w14:textId="541D0A38" w:rsidR="008D5836" w:rsidRPr="008D5836" w:rsidRDefault="009C6108" w:rsidP="008D5836">
            <w:pPr>
              <w:rPr>
                <w:rFonts w:ascii="Meiryo UI" w:eastAsia="Meiryo UI" w:hAnsi="Meiryo UI" w:cs="ＭＳ Ｐゴシック"/>
                <w:kern w:val="0"/>
                <w:sz w:val="20"/>
                <w:szCs w:val="20"/>
              </w:rPr>
            </w:pPr>
            <w:r>
              <w:rPr>
                <w:rFonts w:ascii="Meiryo UI" w:eastAsia="Meiryo UI" w:hAnsi="Meiryo UI" w:cs="ＭＳ Ｐゴシック" w:hint="eastAsia"/>
                <w:kern w:val="0"/>
                <w:sz w:val="20"/>
                <w:szCs w:val="20"/>
              </w:rPr>
              <w:t>1976</w:t>
            </w:r>
            <w:r w:rsidR="004E6085">
              <w:rPr>
                <w:rFonts w:ascii="Meiryo UI" w:eastAsia="Meiryo UI" w:hAnsi="Meiryo UI" w:cs="ＭＳ Ｐゴシック" w:hint="eastAsia"/>
                <w:kern w:val="0"/>
                <w:sz w:val="20"/>
                <w:szCs w:val="20"/>
              </w:rPr>
              <w:t>（昭和51）</w:t>
            </w:r>
            <w:r w:rsidR="00F57B05">
              <w:rPr>
                <w:rFonts w:ascii="Meiryo UI" w:eastAsia="Meiryo UI" w:hAnsi="Meiryo UI" w:cs="ＭＳ Ｐゴシック" w:hint="eastAsia"/>
                <w:kern w:val="0"/>
                <w:sz w:val="20"/>
                <w:szCs w:val="20"/>
              </w:rPr>
              <w:t>年</w:t>
            </w:r>
            <w:r w:rsidR="00233F8A">
              <w:rPr>
                <w:rFonts w:ascii="Meiryo UI" w:eastAsia="Meiryo UI" w:hAnsi="Meiryo UI" w:cs="ＭＳ Ｐゴシック"/>
                <w:kern w:val="0"/>
                <w:sz w:val="20"/>
                <w:szCs w:val="20"/>
              </w:rPr>
              <w:t>6</w:t>
            </w:r>
            <w:r w:rsidR="008D5836" w:rsidRPr="008D5836">
              <w:rPr>
                <w:rFonts w:ascii="Meiryo UI" w:eastAsia="Meiryo UI" w:hAnsi="Meiryo UI" w:cs="ＭＳ Ｐゴシック" w:hint="eastAsia"/>
                <w:kern w:val="0"/>
                <w:sz w:val="20"/>
                <w:szCs w:val="20"/>
              </w:rPr>
              <w:t>月</w:t>
            </w:r>
          </w:p>
        </w:tc>
        <w:tc>
          <w:tcPr>
            <w:tcW w:w="1700" w:type="dxa"/>
            <w:tcBorders>
              <w:top w:val="nil"/>
              <w:left w:val="nil"/>
              <w:bottom w:val="single" w:sz="4" w:space="0" w:color="auto"/>
              <w:right w:val="single" w:sz="4" w:space="0" w:color="auto"/>
            </w:tcBorders>
            <w:shd w:val="clear" w:color="auto" w:fill="auto"/>
            <w:noWrap/>
            <w:vAlign w:val="center"/>
            <w:hideMark/>
          </w:tcPr>
          <w:p w14:paraId="4A574D27" w14:textId="77777777" w:rsidR="008D5836" w:rsidRPr="008D5836" w:rsidRDefault="006B6192" w:rsidP="008D5836">
            <w:pPr>
              <w:jc w:val="right"/>
              <w:rPr>
                <w:rFonts w:ascii="Meiryo UI" w:eastAsia="Meiryo UI" w:hAnsi="Meiryo UI" w:cs="ＭＳ Ｐゴシック"/>
                <w:kern w:val="0"/>
                <w:sz w:val="20"/>
                <w:szCs w:val="20"/>
              </w:rPr>
            </w:pPr>
            <w:r>
              <w:rPr>
                <w:rFonts w:ascii="Meiryo UI" w:eastAsia="Meiryo UI" w:hAnsi="Meiryo UI" w:cs="ＭＳ Ｐゴシック" w:hint="eastAsia"/>
                <w:kern w:val="0"/>
                <w:sz w:val="20"/>
                <w:szCs w:val="20"/>
              </w:rPr>
              <w:t>10,710</w:t>
            </w:r>
            <w:r w:rsidR="008D5836" w:rsidRPr="008D5836">
              <w:rPr>
                <w:rFonts w:ascii="Meiryo UI" w:eastAsia="Meiryo UI" w:hAnsi="Meiryo UI" w:cs="ＭＳ Ｐゴシック" w:hint="eastAsia"/>
                <w:kern w:val="0"/>
                <w:sz w:val="20"/>
                <w:szCs w:val="20"/>
              </w:rPr>
              <w:t xml:space="preserve"> </w:t>
            </w:r>
          </w:p>
        </w:tc>
        <w:tc>
          <w:tcPr>
            <w:tcW w:w="1785" w:type="dxa"/>
            <w:gridSpan w:val="2"/>
            <w:tcBorders>
              <w:top w:val="nil"/>
              <w:left w:val="nil"/>
              <w:bottom w:val="single" w:sz="4" w:space="0" w:color="auto"/>
              <w:right w:val="single" w:sz="4" w:space="0" w:color="auto"/>
            </w:tcBorders>
            <w:shd w:val="clear" w:color="auto" w:fill="auto"/>
            <w:noWrap/>
            <w:vAlign w:val="center"/>
            <w:hideMark/>
          </w:tcPr>
          <w:p w14:paraId="1237B20E" w14:textId="77777777" w:rsidR="008D5836" w:rsidRPr="008D5836" w:rsidRDefault="008D5836" w:rsidP="008D5836">
            <w:pPr>
              <w:jc w:val="right"/>
              <w:rPr>
                <w:rFonts w:ascii="Meiryo UI" w:eastAsia="Meiryo UI" w:hAnsi="Meiryo UI" w:cs="ＭＳ Ｐゴシック"/>
                <w:kern w:val="0"/>
                <w:sz w:val="20"/>
                <w:szCs w:val="20"/>
              </w:rPr>
            </w:pPr>
            <w:r w:rsidRPr="008D5836">
              <w:rPr>
                <w:rFonts w:ascii="Meiryo UI" w:eastAsia="Meiryo UI" w:hAnsi="Meiryo UI" w:cs="ＭＳ Ｐゴシック" w:hint="eastAsia"/>
                <w:kern w:val="0"/>
                <w:sz w:val="20"/>
                <w:szCs w:val="20"/>
              </w:rPr>
              <w:t xml:space="preserve">62,600 </w:t>
            </w:r>
          </w:p>
        </w:tc>
      </w:tr>
      <w:tr w:rsidR="008D5836" w:rsidRPr="008D5836" w14:paraId="5DA9B91A" w14:textId="77777777" w:rsidTr="00DC51BB">
        <w:trPr>
          <w:gridAfter w:val="2"/>
          <w:wAfter w:w="1785" w:type="dxa"/>
          <w:trHeight w:val="270"/>
        </w:trPr>
        <w:tc>
          <w:tcPr>
            <w:tcW w:w="2438" w:type="dxa"/>
            <w:tcBorders>
              <w:top w:val="nil"/>
              <w:left w:val="nil"/>
              <w:bottom w:val="nil"/>
              <w:right w:val="nil"/>
            </w:tcBorders>
            <w:shd w:val="clear" w:color="auto" w:fill="auto"/>
            <w:noWrap/>
            <w:vAlign w:val="center"/>
            <w:hideMark/>
          </w:tcPr>
          <w:p w14:paraId="5B232D2A" w14:textId="77777777" w:rsidR="008D5836" w:rsidRPr="008D5836" w:rsidRDefault="008D5836" w:rsidP="008D5836">
            <w:pPr>
              <w:rPr>
                <w:rFonts w:ascii="Meiryo UI" w:eastAsia="Meiryo UI" w:hAnsi="Meiryo UI" w:cs="ＭＳ Ｐゴシック"/>
                <w:kern w:val="0"/>
                <w:sz w:val="20"/>
                <w:szCs w:val="20"/>
              </w:rPr>
            </w:pPr>
            <w:r w:rsidRPr="008D5836">
              <w:rPr>
                <w:rFonts w:ascii="Meiryo UI" w:eastAsia="Meiryo UI" w:hAnsi="Meiryo UI" w:cs="ＭＳ Ｐゴシック" w:hint="eastAsia"/>
                <w:kern w:val="0"/>
                <w:sz w:val="20"/>
                <w:szCs w:val="20"/>
              </w:rPr>
              <w:t>配水施設</w:t>
            </w:r>
            <w:r w:rsidR="00613F8E">
              <w:rPr>
                <w:rFonts w:ascii="Meiryo UI" w:eastAsia="Meiryo UI" w:hAnsi="Meiryo UI" w:cs="ＭＳ Ｐゴシック" w:hint="eastAsia"/>
                <w:kern w:val="0"/>
                <w:sz w:val="20"/>
                <w:szCs w:val="20"/>
              </w:rPr>
              <w:t>の状況</w:t>
            </w:r>
          </w:p>
        </w:tc>
        <w:tc>
          <w:tcPr>
            <w:tcW w:w="3002" w:type="dxa"/>
            <w:gridSpan w:val="3"/>
            <w:tcBorders>
              <w:top w:val="nil"/>
              <w:left w:val="nil"/>
              <w:bottom w:val="nil"/>
              <w:right w:val="nil"/>
            </w:tcBorders>
            <w:shd w:val="clear" w:color="auto" w:fill="auto"/>
            <w:noWrap/>
            <w:vAlign w:val="center"/>
            <w:hideMark/>
          </w:tcPr>
          <w:p w14:paraId="6F8895C6" w14:textId="77777777" w:rsidR="008D5836" w:rsidRPr="008D5836" w:rsidRDefault="008D5836" w:rsidP="008D5836">
            <w:pPr>
              <w:rPr>
                <w:rFonts w:ascii="Meiryo UI" w:eastAsia="Meiryo UI" w:hAnsi="Meiryo UI" w:cs="ＭＳ Ｐゴシック"/>
                <w:kern w:val="0"/>
                <w:sz w:val="20"/>
                <w:szCs w:val="20"/>
              </w:rPr>
            </w:pPr>
          </w:p>
        </w:tc>
        <w:tc>
          <w:tcPr>
            <w:tcW w:w="1700" w:type="dxa"/>
            <w:tcBorders>
              <w:top w:val="nil"/>
              <w:left w:val="nil"/>
              <w:bottom w:val="nil"/>
              <w:right w:val="nil"/>
            </w:tcBorders>
            <w:shd w:val="clear" w:color="auto" w:fill="auto"/>
            <w:noWrap/>
            <w:vAlign w:val="center"/>
            <w:hideMark/>
          </w:tcPr>
          <w:p w14:paraId="65E6ADE3" w14:textId="77777777" w:rsidR="008D5836" w:rsidRPr="008D5836" w:rsidRDefault="008D5836" w:rsidP="008D5836">
            <w:pPr>
              <w:rPr>
                <w:rFonts w:ascii="Times New Roman" w:eastAsia="Times New Roman" w:hAnsi="Times New Roman" w:cs="Times New Roman"/>
                <w:kern w:val="0"/>
                <w:sz w:val="20"/>
                <w:szCs w:val="20"/>
              </w:rPr>
            </w:pPr>
          </w:p>
        </w:tc>
      </w:tr>
      <w:tr w:rsidR="008D5836" w:rsidRPr="008D5836" w14:paraId="6077883B" w14:textId="77777777" w:rsidTr="00DC51BB">
        <w:trPr>
          <w:gridAfter w:val="2"/>
          <w:wAfter w:w="1785" w:type="dxa"/>
          <w:trHeight w:val="270"/>
        </w:trPr>
        <w:tc>
          <w:tcPr>
            <w:tcW w:w="2438"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532EF9E7" w14:textId="49E2D0F7" w:rsidR="008D5836" w:rsidRPr="008D5836" w:rsidRDefault="008D5836" w:rsidP="000529B6">
            <w:pPr>
              <w:jc w:val="center"/>
              <w:rPr>
                <w:rFonts w:ascii="Meiryo UI" w:eastAsia="Meiryo UI" w:hAnsi="Meiryo UI" w:cs="ＭＳ Ｐゴシック"/>
                <w:kern w:val="0"/>
                <w:sz w:val="20"/>
                <w:szCs w:val="20"/>
              </w:rPr>
            </w:pPr>
            <w:r w:rsidRPr="008D5836">
              <w:rPr>
                <w:rFonts w:ascii="Meiryo UI" w:eastAsia="Meiryo UI" w:hAnsi="Meiryo UI" w:cs="ＭＳ Ｐゴシック" w:hint="eastAsia"/>
                <w:kern w:val="0"/>
                <w:sz w:val="20"/>
                <w:szCs w:val="20"/>
              </w:rPr>
              <w:t>名</w:t>
            </w:r>
            <w:ins w:id="182" w:author="作成者">
              <w:r w:rsidR="002A7AB3">
                <w:rPr>
                  <w:rFonts w:ascii="Meiryo UI" w:eastAsia="Meiryo UI" w:hAnsi="Meiryo UI" w:cs="ＭＳ Ｐゴシック" w:hint="eastAsia"/>
                  <w:kern w:val="0"/>
                  <w:sz w:val="20"/>
                  <w:szCs w:val="20"/>
                </w:rPr>
                <w:t xml:space="preserve">　</w:t>
              </w:r>
            </w:ins>
            <w:r w:rsidRPr="008D5836">
              <w:rPr>
                <w:rFonts w:ascii="Meiryo UI" w:eastAsia="Meiryo UI" w:hAnsi="Meiryo UI" w:cs="ＭＳ Ｐゴシック" w:hint="eastAsia"/>
                <w:kern w:val="0"/>
                <w:sz w:val="20"/>
                <w:szCs w:val="20"/>
              </w:rPr>
              <w:t>称</w:t>
            </w:r>
          </w:p>
        </w:tc>
        <w:tc>
          <w:tcPr>
            <w:tcW w:w="3002" w:type="dxa"/>
            <w:gridSpan w:val="3"/>
            <w:tcBorders>
              <w:top w:val="single" w:sz="4" w:space="0" w:color="auto"/>
              <w:left w:val="nil"/>
              <w:bottom w:val="single" w:sz="4" w:space="0" w:color="auto"/>
              <w:right w:val="single" w:sz="4" w:space="0" w:color="auto"/>
            </w:tcBorders>
            <w:shd w:val="clear" w:color="000000" w:fill="D9E1F2"/>
            <w:noWrap/>
            <w:vAlign w:val="center"/>
            <w:hideMark/>
          </w:tcPr>
          <w:p w14:paraId="4C35FC7E" w14:textId="50B6B7AA" w:rsidR="008D5836" w:rsidRPr="008D5836" w:rsidRDefault="008D5836" w:rsidP="000529B6">
            <w:pPr>
              <w:jc w:val="center"/>
              <w:rPr>
                <w:rFonts w:ascii="Meiryo UI" w:eastAsia="Meiryo UI" w:hAnsi="Meiryo UI" w:cs="ＭＳ Ｐゴシック"/>
                <w:kern w:val="0"/>
                <w:sz w:val="20"/>
                <w:szCs w:val="20"/>
              </w:rPr>
            </w:pPr>
            <w:r w:rsidRPr="008D5836">
              <w:rPr>
                <w:rFonts w:ascii="Meiryo UI" w:eastAsia="Meiryo UI" w:hAnsi="Meiryo UI" w:cs="ＭＳ Ｐゴシック" w:hint="eastAsia"/>
                <w:kern w:val="0"/>
                <w:sz w:val="20"/>
                <w:szCs w:val="20"/>
              </w:rPr>
              <w:t>竣</w:t>
            </w:r>
            <w:ins w:id="183" w:author="作成者">
              <w:r w:rsidR="002A7AB3">
                <w:rPr>
                  <w:rFonts w:ascii="Meiryo UI" w:eastAsia="Meiryo UI" w:hAnsi="Meiryo UI" w:cs="ＭＳ Ｐゴシック" w:hint="eastAsia"/>
                  <w:kern w:val="0"/>
                  <w:sz w:val="20"/>
                  <w:szCs w:val="20"/>
                </w:rPr>
                <w:t xml:space="preserve">　</w:t>
              </w:r>
            </w:ins>
            <w:r w:rsidRPr="008D5836">
              <w:rPr>
                <w:rFonts w:ascii="Meiryo UI" w:eastAsia="Meiryo UI" w:hAnsi="Meiryo UI" w:cs="ＭＳ Ｐゴシック" w:hint="eastAsia"/>
                <w:kern w:val="0"/>
                <w:sz w:val="20"/>
                <w:szCs w:val="20"/>
              </w:rPr>
              <w:t>工</w:t>
            </w:r>
            <w:ins w:id="184" w:author="作成者">
              <w:r w:rsidR="002A7AB3">
                <w:rPr>
                  <w:rFonts w:ascii="Meiryo UI" w:eastAsia="Meiryo UI" w:hAnsi="Meiryo UI" w:cs="ＭＳ Ｐゴシック" w:hint="eastAsia"/>
                  <w:kern w:val="0"/>
                  <w:sz w:val="20"/>
                  <w:szCs w:val="20"/>
                </w:rPr>
                <w:t xml:space="preserve">　</w:t>
              </w:r>
            </w:ins>
            <w:r w:rsidRPr="008D5836">
              <w:rPr>
                <w:rFonts w:ascii="Meiryo UI" w:eastAsia="Meiryo UI" w:hAnsi="Meiryo UI" w:cs="ＭＳ Ｐゴシック" w:hint="eastAsia"/>
                <w:kern w:val="0"/>
                <w:sz w:val="20"/>
                <w:szCs w:val="20"/>
              </w:rPr>
              <w:t>年</w:t>
            </w:r>
          </w:p>
        </w:tc>
        <w:tc>
          <w:tcPr>
            <w:tcW w:w="1700" w:type="dxa"/>
            <w:tcBorders>
              <w:top w:val="single" w:sz="4" w:space="0" w:color="auto"/>
              <w:left w:val="nil"/>
              <w:bottom w:val="single" w:sz="4" w:space="0" w:color="auto"/>
              <w:right w:val="single" w:sz="4" w:space="0" w:color="auto"/>
            </w:tcBorders>
            <w:shd w:val="clear" w:color="000000" w:fill="D9E1F2"/>
            <w:noWrap/>
            <w:vAlign w:val="center"/>
            <w:hideMark/>
          </w:tcPr>
          <w:p w14:paraId="4E2444FD" w14:textId="77777777" w:rsidR="008D5836" w:rsidRPr="008D5836" w:rsidRDefault="008D5836" w:rsidP="000529B6">
            <w:pPr>
              <w:jc w:val="center"/>
              <w:rPr>
                <w:rFonts w:ascii="Meiryo UI" w:eastAsia="Meiryo UI" w:hAnsi="Meiryo UI" w:cs="ＭＳ Ｐゴシック"/>
                <w:kern w:val="0"/>
                <w:sz w:val="20"/>
                <w:szCs w:val="20"/>
              </w:rPr>
            </w:pPr>
            <w:r w:rsidRPr="008D5836">
              <w:rPr>
                <w:rFonts w:ascii="Meiryo UI" w:eastAsia="Meiryo UI" w:hAnsi="Meiryo UI" w:cs="ＭＳ Ｐゴシック" w:hint="eastAsia"/>
                <w:kern w:val="0"/>
                <w:sz w:val="20"/>
                <w:szCs w:val="20"/>
              </w:rPr>
              <w:t>配水能力(㎥/日)</w:t>
            </w:r>
          </w:p>
        </w:tc>
      </w:tr>
      <w:tr w:rsidR="008D5836" w:rsidRPr="008D5836" w14:paraId="7D4467A0" w14:textId="77777777" w:rsidTr="00DC51BB">
        <w:trPr>
          <w:gridAfter w:val="2"/>
          <w:wAfter w:w="1785" w:type="dxa"/>
          <w:trHeight w:val="270"/>
        </w:trPr>
        <w:tc>
          <w:tcPr>
            <w:tcW w:w="2438" w:type="dxa"/>
            <w:tcBorders>
              <w:top w:val="nil"/>
              <w:left w:val="single" w:sz="4" w:space="0" w:color="auto"/>
              <w:bottom w:val="single" w:sz="4" w:space="0" w:color="auto"/>
              <w:right w:val="single" w:sz="4" w:space="0" w:color="auto"/>
            </w:tcBorders>
            <w:shd w:val="clear" w:color="auto" w:fill="auto"/>
            <w:noWrap/>
            <w:vAlign w:val="center"/>
            <w:hideMark/>
          </w:tcPr>
          <w:p w14:paraId="64B235F8" w14:textId="77777777" w:rsidR="008D5836" w:rsidRPr="00DB33C6" w:rsidRDefault="008D5836" w:rsidP="008D5836">
            <w:pPr>
              <w:rPr>
                <w:rFonts w:ascii="Meiryo UI" w:eastAsia="Meiryo UI" w:hAnsi="Meiryo UI" w:cs="ＭＳ Ｐゴシック"/>
                <w:kern w:val="0"/>
                <w:sz w:val="20"/>
                <w:szCs w:val="20"/>
              </w:rPr>
            </w:pPr>
            <w:r w:rsidRPr="00DB33C6">
              <w:rPr>
                <w:rFonts w:ascii="Meiryo UI" w:eastAsia="Meiryo UI" w:hAnsi="Meiryo UI" w:cs="ＭＳ Ｐゴシック" w:hint="eastAsia"/>
                <w:kern w:val="0"/>
                <w:sz w:val="20"/>
                <w:szCs w:val="20"/>
              </w:rPr>
              <w:t>中庄配水場</w:t>
            </w:r>
            <w:r w:rsidR="007338D5">
              <w:rPr>
                <w:rFonts w:ascii="Meiryo UI" w:eastAsia="Meiryo UI" w:hAnsi="Meiryo UI" w:cs="ＭＳ Ｐゴシック" w:hint="eastAsia"/>
                <w:kern w:val="0"/>
                <w:sz w:val="20"/>
                <w:szCs w:val="20"/>
              </w:rPr>
              <w:t>（休止中）</w:t>
            </w:r>
          </w:p>
        </w:tc>
        <w:tc>
          <w:tcPr>
            <w:tcW w:w="3002" w:type="dxa"/>
            <w:gridSpan w:val="3"/>
            <w:tcBorders>
              <w:top w:val="nil"/>
              <w:left w:val="nil"/>
              <w:bottom w:val="single" w:sz="4" w:space="0" w:color="auto"/>
              <w:right w:val="single" w:sz="4" w:space="0" w:color="auto"/>
            </w:tcBorders>
            <w:shd w:val="clear" w:color="auto" w:fill="auto"/>
            <w:noWrap/>
            <w:vAlign w:val="center"/>
            <w:hideMark/>
          </w:tcPr>
          <w:p w14:paraId="23CD5292" w14:textId="77777777" w:rsidR="008D5836" w:rsidRPr="00DB33C6" w:rsidRDefault="00DB33C6" w:rsidP="008D5836">
            <w:pPr>
              <w:rPr>
                <w:rFonts w:ascii="Meiryo UI" w:eastAsia="Meiryo UI" w:hAnsi="Meiryo UI" w:cs="ＭＳ Ｐゴシック"/>
                <w:kern w:val="0"/>
                <w:sz w:val="20"/>
                <w:szCs w:val="20"/>
              </w:rPr>
            </w:pPr>
            <w:r w:rsidRPr="00DB33C6">
              <w:rPr>
                <w:rFonts w:ascii="Meiryo UI" w:eastAsia="Meiryo UI" w:hAnsi="Meiryo UI" w:cs="ＭＳ Ｐゴシック" w:hint="eastAsia"/>
                <w:kern w:val="0"/>
                <w:sz w:val="20"/>
                <w:szCs w:val="20"/>
              </w:rPr>
              <w:t>1994</w:t>
            </w:r>
            <w:r w:rsidR="004E6085">
              <w:rPr>
                <w:rFonts w:ascii="Meiryo UI" w:eastAsia="Meiryo UI" w:hAnsi="Meiryo UI" w:cs="ＭＳ Ｐゴシック" w:hint="eastAsia"/>
                <w:kern w:val="0"/>
                <w:sz w:val="20"/>
                <w:szCs w:val="20"/>
              </w:rPr>
              <w:t>（平成6）</w:t>
            </w:r>
            <w:r w:rsidR="00F57B05">
              <w:rPr>
                <w:rFonts w:ascii="Meiryo UI" w:eastAsia="Meiryo UI" w:hAnsi="Meiryo UI" w:cs="ＭＳ Ｐゴシック" w:hint="eastAsia"/>
                <w:kern w:val="0"/>
                <w:sz w:val="20"/>
                <w:szCs w:val="20"/>
              </w:rPr>
              <w:t>年</w:t>
            </w:r>
            <w:r w:rsidR="008D5836" w:rsidRPr="00DB33C6">
              <w:rPr>
                <w:rFonts w:ascii="Meiryo UI" w:eastAsia="Meiryo UI" w:hAnsi="Meiryo UI" w:cs="ＭＳ Ｐゴシック" w:hint="eastAsia"/>
                <w:kern w:val="0"/>
                <w:sz w:val="20"/>
                <w:szCs w:val="20"/>
              </w:rPr>
              <w:t>4月</w:t>
            </w:r>
          </w:p>
        </w:tc>
        <w:tc>
          <w:tcPr>
            <w:tcW w:w="1700" w:type="dxa"/>
            <w:tcBorders>
              <w:top w:val="nil"/>
              <w:left w:val="nil"/>
              <w:bottom w:val="single" w:sz="4" w:space="0" w:color="auto"/>
              <w:right w:val="single" w:sz="4" w:space="0" w:color="auto"/>
            </w:tcBorders>
            <w:shd w:val="clear" w:color="auto" w:fill="auto"/>
            <w:noWrap/>
            <w:vAlign w:val="center"/>
            <w:hideMark/>
          </w:tcPr>
          <w:p w14:paraId="16E57EF6" w14:textId="77777777" w:rsidR="008D5836" w:rsidRPr="00DB33C6" w:rsidRDefault="008D5836" w:rsidP="008D5836">
            <w:pPr>
              <w:jc w:val="right"/>
              <w:rPr>
                <w:rFonts w:ascii="Meiryo UI" w:eastAsia="Meiryo UI" w:hAnsi="Meiryo UI" w:cs="ＭＳ Ｐゴシック"/>
                <w:kern w:val="0"/>
                <w:sz w:val="20"/>
                <w:szCs w:val="20"/>
              </w:rPr>
            </w:pPr>
            <w:r w:rsidRPr="00DB33C6">
              <w:rPr>
                <w:rFonts w:ascii="Meiryo UI" w:eastAsia="Meiryo UI" w:hAnsi="Meiryo UI" w:cs="ＭＳ Ｐゴシック" w:hint="eastAsia"/>
                <w:kern w:val="0"/>
                <w:sz w:val="20"/>
                <w:szCs w:val="20"/>
              </w:rPr>
              <w:t xml:space="preserve">25,000 </w:t>
            </w:r>
          </w:p>
        </w:tc>
      </w:tr>
      <w:tr w:rsidR="00494390" w:rsidRPr="008D5836" w14:paraId="1459637B" w14:textId="77777777" w:rsidTr="00DC51BB">
        <w:trPr>
          <w:gridAfter w:val="2"/>
          <w:wAfter w:w="1785" w:type="dxa"/>
          <w:trHeight w:val="270"/>
        </w:trPr>
        <w:tc>
          <w:tcPr>
            <w:tcW w:w="2438" w:type="dxa"/>
            <w:tcBorders>
              <w:top w:val="nil"/>
              <w:left w:val="single" w:sz="4" w:space="0" w:color="auto"/>
              <w:bottom w:val="single" w:sz="4" w:space="0" w:color="auto"/>
              <w:right w:val="single" w:sz="4" w:space="0" w:color="auto"/>
            </w:tcBorders>
            <w:shd w:val="clear" w:color="auto" w:fill="auto"/>
            <w:noWrap/>
            <w:vAlign w:val="center"/>
            <w:hideMark/>
          </w:tcPr>
          <w:p w14:paraId="4448512C" w14:textId="77777777" w:rsidR="00494390" w:rsidRPr="008D5836" w:rsidRDefault="00494390" w:rsidP="008D5836">
            <w:pPr>
              <w:rPr>
                <w:rFonts w:ascii="Meiryo UI" w:eastAsia="Meiryo UI" w:hAnsi="Meiryo UI" w:cs="ＭＳ Ｐゴシック"/>
                <w:kern w:val="0"/>
                <w:sz w:val="20"/>
                <w:szCs w:val="20"/>
              </w:rPr>
            </w:pPr>
            <w:r w:rsidRPr="008D5836">
              <w:rPr>
                <w:rFonts w:ascii="Meiryo UI" w:eastAsia="Meiryo UI" w:hAnsi="Meiryo UI" w:cs="ＭＳ Ｐゴシック" w:hint="eastAsia"/>
                <w:kern w:val="0"/>
                <w:sz w:val="20"/>
                <w:szCs w:val="20"/>
              </w:rPr>
              <w:t>泉ヶ丘第1配水場</w:t>
            </w:r>
          </w:p>
        </w:tc>
        <w:tc>
          <w:tcPr>
            <w:tcW w:w="3002" w:type="dxa"/>
            <w:gridSpan w:val="3"/>
            <w:tcBorders>
              <w:top w:val="nil"/>
              <w:left w:val="nil"/>
              <w:bottom w:val="single" w:sz="4" w:space="0" w:color="auto"/>
              <w:right w:val="single" w:sz="4" w:space="0" w:color="auto"/>
            </w:tcBorders>
            <w:shd w:val="clear" w:color="auto" w:fill="auto"/>
            <w:noWrap/>
            <w:vAlign w:val="center"/>
            <w:hideMark/>
          </w:tcPr>
          <w:p w14:paraId="255EDC21" w14:textId="791DDC22" w:rsidR="00494390" w:rsidRPr="008D5836" w:rsidRDefault="00494390" w:rsidP="008D5836">
            <w:pPr>
              <w:rPr>
                <w:rFonts w:ascii="Meiryo UI" w:eastAsia="Meiryo UI" w:hAnsi="Meiryo UI" w:cs="ＭＳ Ｐゴシック"/>
                <w:kern w:val="0"/>
                <w:sz w:val="20"/>
                <w:szCs w:val="20"/>
              </w:rPr>
            </w:pPr>
            <w:r>
              <w:rPr>
                <w:rFonts w:ascii="Meiryo UI" w:eastAsia="Meiryo UI" w:hAnsi="Meiryo UI" w:cs="ＭＳ Ｐゴシック" w:hint="eastAsia"/>
                <w:kern w:val="0"/>
                <w:sz w:val="20"/>
                <w:szCs w:val="20"/>
              </w:rPr>
              <w:t>2002</w:t>
            </w:r>
            <w:r w:rsidR="004E6085">
              <w:rPr>
                <w:rFonts w:ascii="Meiryo UI" w:eastAsia="Meiryo UI" w:hAnsi="Meiryo UI" w:cs="ＭＳ Ｐゴシック" w:hint="eastAsia"/>
                <w:kern w:val="0"/>
                <w:sz w:val="20"/>
                <w:szCs w:val="20"/>
              </w:rPr>
              <w:t>（平成14）</w:t>
            </w:r>
            <w:r w:rsidR="00F57B05">
              <w:rPr>
                <w:rFonts w:ascii="Meiryo UI" w:eastAsia="Meiryo UI" w:hAnsi="Meiryo UI" w:cs="ＭＳ Ｐゴシック" w:hint="eastAsia"/>
                <w:kern w:val="0"/>
                <w:sz w:val="20"/>
                <w:szCs w:val="20"/>
              </w:rPr>
              <w:t>年</w:t>
            </w:r>
            <w:r w:rsidR="00233F8A">
              <w:rPr>
                <w:rFonts w:ascii="Meiryo UI" w:eastAsia="Meiryo UI" w:hAnsi="Meiryo UI" w:cs="ＭＳ Ｐゴシック"/>
                <w:kern w:val="0"/>
                <w:sz w:val="20"/>
                <w:szCs w:val="20"/>
              </w:rPr>
              <w:t>5</w:t>
            </w:r>
            <w:r w:rsidRPr="008D5836">
              <w:rPr>
                <w:rFonts w:ascii="Meiryo UI" w:eastAsia="Meiryo UI" w:hAnsi="Meiryo UI" w:cs="ＭＳ Ｐゴシック" w:hint="eastAsia"/>
                <w:kern w:val="0"/>
                <w:sz w:val="20"/>
                <w:szCs w:val="20"/>
              </w:rPr>
              <w:t>月</w:t>
            </w:r>
          </w:p>
        </w:tc>
        <w:tc>
          <w:tcPr>
            <w:tcW w:w="1700" w:type="dxa"/>
            <w:vMerge w:val="restart"/>
            <w:tcBorders>
              <w:top w:val="nil"/>
              <w:left w:val="nil"/>
              <w:right w:val="single" w:sz="4" w:space="0" w:color="auto"/>
            </w:tcBorders>
            <w:shd w:val="clear" w:color="auto" w:fill="auto"/>
            <w:noWrap/>
            <w:vAlign w:val="center"/>
            <w:hideMark/>
          </w:tcPr>
          <w:p w14:paraId="432F9AFB" w14:textId="77777777" w:rsidR="00494390" w:rsidRPr="008D5836" w:rsidRDefault="00494390" w:rsidP="00494390">
            <w:pPr>
              <w:jc w:val="right"/>
              <w:rPr>
                <w:rFonts w:ascii="Meiryo UI" w:eastAsia="Meiryo UI" w:hAnsi="Meiryo UI" w:cs="ＭＳ Ｐゴシック"/>
                <w:kern w:val="0"/>
                <w:sz w:val="20"/>
                <w:szCs w:val="20"/>
              </w:rPr>
            </w:pPr>
            <w:r w:rsidRPr="008D5836">
              <w:rPr>
                <w:rFonts w:ascii="Meiryo UI" w:eastAsia="Meiryo UI" w:hAnsi="Meiryo UI" w:cs="ＭＳ Ｐゴシック" w:hint="eastAsia"/>
                <w:kern w:val="0"/>
                <w:sz w:val="20"/>
                <w:szCs w:val="20"/>
              </w:rPr>
              <w:t>8,100</w:t>
            </w:r>
          </w:p>
        </w:tc>
      </w:tr>
      <w:tr w:rsidR="00494390" w:rsidRPr="008D5836" w14:paraId="7FD63570" w14:textId="77777777" w:rsidTr="00DC51BB">
        <w:trPr>
          <w:gridAfter w:val="2"/>
          <w:wAfter w:w="1785" w:type="dxa"/>
          <w:trHeight w:val="270"/>
        </w:trPr>
        <w:tc>
          <w:tcPr>
            <w:tcW w:w="2438" w:type="dxa"/>
            <w:tcBorders>
              <w:top w:val="nil"/>
              <w:left w:val="single" w:sz="4" w:space="0" w:color="auto"/>
              <w:bottom w:val="single" w:sz="4" w:space="0" w:color="auto"/>
              <w:right w:val="single" w:sz="4" w:space="0" w:color="auto"/>
            </w:tcBorders>
            <w:shd w:val="clear" w:color="auto" w:fill="auto"/>
            <w:noWrap/>
            <w:vAlign w:val="center"/>
            <w:hideMark/>
          </w:tcPr>
          <w:p w14:paraId="444A266C" w14:textId="77777777" w:rsidR="00494390" w:rsidRPr="008D5836" w:rsidRDefault="00494390" w:rsidP="008D5836">
            <w:pPr>
              <w:rPr>
                <w:rFonts w:ascii="Meiryo UI" w:eastAsia="Meiryo UI" w:hAnsi="Meiryo UI" w:cs="ＭＳ Ｐゴシック"/>
                <w:kern w:val="0"/>
                <w:sz w:val="20"/>
                <w:szCs w:val="20"/>
              </w:rPr>
            </w:pPr>
            <w:r w:rsidRPr="008D5836">
              <w:rPr>
                <w:rFonts w:ascii="Meiryo UI" w:eastAsia="Meiryo UI" w:hAnsi="Meiryo UI" w:cs="ＭＳ Ｐゴシック" w:hint="eastAsia"/>
                <w:kern w:val="0"/>
                <w:sz w:val="20"/>
                <w:szCs w:val="20"/>
              </w:rPr>
              <w:t>泉ヶ丘第2配水場</w:t>
            </w:r>
          </w:p>
        </w:tc>
        <w:tc>
          <w:tcPr>
            <w:tcW w:w="3002" w:type="dxa"/>
            <w:gridSpan w:val="3"/>
            <w:tcBorders>
              <w:top w:val="nil"/>
              <w:left w:val="nil"/>
              <w:bottom w:val="single" w:sz="4" w:space="0" w:color="auto"/>
              <w:right w:val="single" w:sz="4" w:space="0" w:color="auto"/>
            </w:tcBorders>
            <w:shd w:val="clear" w:color="auto" w:fill="auto"/>
            <w:noWrap/>
            <w:vAlign w:val="center"/>
            <w:hideMark/>
          </w:tcPr>
          <w:p w14:paraId="6BB0D4AC" w14:textId="77777777" w:rsidR="00494390" w:rsidRPr="008D5836" w:rsidRDefault="00494390" w:rsidP="008D5836">
            <w:pPr>
              <w:rPr>
                <w:rFonts w:ascii="Meiryo UI" w:eastAsia="Meiryo UI" w:hAnsi="Meiryo UI" w:cs="ＭＳ Ｐゴシック"/>
                <w:kern w:val="0"/>
                <w:sz w:val="20"/>
                <w:szCs w:val="20"/>
              </w:rPr>
            </w:pPr>
            <w:r>
              <w:rPr>
                <w:rFonts w:ascii="Meiryo UI" w:eastAsia="Meiryo UI" w:hAnsi="Meiryo UI" w:cs="ＭＳ Ｐゴシック" w:hint="eastAsia"/>
                <w:kern w:val="0"/>
                <w:sz w:val="20"/>
                <w:szCs w:val="20"/>
              </w:rPr>
              <w:t>1974</w:t>
            </w:r>
            <w:r w:rsidR="004E6085">
              <w:rPr>
                <w:rFonts w:ascii="Meiryo UI" w:eastAsia="Meiryo UI" w:hAnsi="Meiryo UI" w:cs="ＭＳ Ｐゴシック" w:hint="eastAsia"/>
                <w:kern w:val="0"/>
                <w:sz w:val="20"/>
                <w:szCs w:val="20"/>
              </w:rPr>
              <w:t>（昭和49）</w:t>
            </w:r>
            <w:r w:rsidR="00F57B05">
              <w:rPr>
                <w:rFonts w:ascii="Meiryo UI" w:eastAsia="Meiryo UI" w:hAnsi="Meiryo UI" w:cs="ＭＳ Ｐゴシック" w:hint="eastAsia"/>
                <w:kern w:val="0"/>
                <w:sz w:val="20"/>
                <w:szCs w:val="20"/>
              </w:rPr>
              <w:t>年</w:t>
            </w:r>
            <w:r>
              <w:rPr>
                <w:rFonts w:ascii="Meiryo UI" w:eastAsia="Meiryo UI" w:hAnsi="Meiryo UI" w:cs="ＭＳ Ｐゴシック" w:hint="eastAsia"/>
                <w:kern w:val="0"/>
                <w:sz w:val="20"/>
                <w:szCs w:val="20"/>
              </w:rPr>
              <w:t>4</w:t>
            </w:r>
            <w:r w:rsidRPr="008D5836">
              <w:rPr>
                <w:rFonts w:ascii="Meiryo UI" w:eastAsia="Meiryo UI" w:hAnsi="Meiryo UI" w:cs="ＭＳ Ｐゴシック" w:hint="eastAsia"/>
                <w:kern w:val="0"/>
                <w:sz w:val="20"/>
                <w:szCs w:val="20"/>
              </w:rPr>
              <w:t>月</w:t>
            </w:r>
          </w:p>
        </w:tc>
        <w:tc>
          <w:tcPr>
            <w:tcW w:w="1700" w:type="dxa"/>
            <w:vMerge/>
            <w:tcBorders>
              <w:left w:val="nil"/>
              <w:bottom w:val="single" w:sz="4" w:space="0" w:color="auto"/>
              <w:right w:val="single" w:sz="4" w:space="0" w:color="auto"/>
            </w:tcBorders>
            <w:shd w:val="clear" w:color="auto" w:fill="auto"/>
            <w:noWrap/>
            <w:vAlign w:val="center"/>
            <w:hideMark/>
          </w:tcPr>
          <w:p w14:paraId="79DBC9B6" w14:textId="77777777" w:rsidR="00494390" w:rsidRPr="008D5836" w:rsidRDefault="00494390" w:rsidP="008D5836">
            <w:pPr>
              <w:jc w:val="right"/>
              <w:rPr>
                <w:rFonts w:ascii="Meiryo UI" w:eastAsia="Meiryo UI" w:hAnsi="Meiryo UI" w:cs="ＭＳ Ｐゴシック"/>
                <w:kern w:val="0"/>
                <w:sz w:val="20"/>
                <w:szCs w:val="20"/>
              </w:rPr>
            </w:pPr>
          </w:p>
        </w:tc>
      </w:tr>
      <w:tr w:rsidR="008D5836" w:rsidRPr="008D5836" w14:paraId="5BF2DD23" w14:textId="77777777" w:rsidTr="00DC51BB">
        <w:trPr>
          <w:gridAfter w:val="2"/>
          <w:wAfter w:w="1785" w:type="dxa"/>
          <w:trHeight w:val="270"/>
        </w:trPr>
        <w:tc>
          <w:tcPr>
            <w:tcW w:w="2438" w:type="dxa"/>
            <w:tcBorders>
              <w:top w:val="nil"/>
              <w:left w:val="single" w:sz="4" w:space="0" w:color="auto"/>
              <w:bottom w:val="single" w:sz="4" w:space="0" w:color="auto"/>
              <w:right w:val="single" w:sz="4" w:space="0" w:color="auto"/>
            </w:tcBorders>
            <w:shd w:val="clear" w:color="auto" w:fill="auto"/>
            <w:noWrap/>
            <w:vAlign w:val="center"/>
            <w:hideMark/>
          </w:tcPr>
          <w:p w14:paraId="57CD004C" w14:textId="77777777" w:rsidR="008D5836" w:rsidRPr="008D5836" w:rsidRDefault="008D5836" w:rsidP="008D5836">
            <w:pPr>
              <w:rPr>
                <w:rFonts w:ascii="Meiryo UI" w:eastAsia="Meiryo UI" w:hAnsi="Meiryo UI" w:cs="ＭＳ Ｐゴシック"/>
                <w:kern w:val="0"/>
                <w:sz w:val="20"/>
                <w:szCs w:val="20"/>
              </w:rPr>
            </w:pPr>
            <w:r w:rsidRPr="008D5836">
              <w:rPr>
                <w:rFonts w:ascii="Meiryo UI" w:eastAsia="Meiryo UI" w:hAnsi="Meiryo UI" w:cs="ＭＳ Ｐゴシック" w:hint="eastAsia"/>
                <w:kern w:val="0"/>
                <w:sz w:val="20"/>
                <w:szCs w:val="20"/>
              </w:rPr>
              <w:t>水呑配水場</w:t>
            </w:r>
          </w:p>
        </w:tc>
        <w:tc>
          <w:tcPr>
            <w:tcW w:w="3002" w:type="dxa"/>
            <w:gridSpan w:val="3"/>
            <w:tcBorders>
              <w:top w:val="nil"/>
              <w:left w:val="nil"/>
              <w:bottom w:val="single" w:sz="4" w:space="0" w:color="auto"/>
              <w:right w:val="single" w:sz="4" w:space="0" w:color="auto"/>
            </w:tcBorders>
            <w:shd w:val="clear" w:color="auto" w:fill="auto"/>
            <w:noWrap/>
            <w:vAlign w:val="center"/>
            <w:hideMark/>
          </w:tcPr>
          <w:p w14:paraId="6E915220" w14:textId="77777777" w:rsidR="008D5836" w:rsidRPr="008D5836" w:rsidRDefault="00DB33C6" w:rsidP="008D5836">
            <w:pPr>
              <w:rPr>
                <w:rFonts w:ascii="Meiryo UI" w:eastAsia="Meiryo UI" w:hAnsi="Meiryo UI" w:cs="ＭＳ Ｐゴシック"/>
                <w:kern w:val="0"/>
                <w:sz w:val="20"/>
                <w:szCs w:val="20"/>
              </w:rPr>
            </w:pPr>
            <w:r>
              <w:rPr>
                <w:rFonts w:ascii="Meiryo UI" w:eastAsia="Meiryo UI" w:hAnsi="Meiryo UI" w:cs="ＭＳ Ｐゴシック" w:hint="eastAsia"/>
                <w:kern w:val="0"/>
                <w:sz w:val="20"/>
                <w:szCs w:val="20"/>
              </w:rPr>
              <w:t>1995</w:t>
            </w:r>
            <w:r w:rsidR="004E6085">
              <w:rPr>
                <w:rFonts w:ascii="Meiryo UI" w:eastAsia="Meiryo UI" w:hAnsi="Meiryo UI" w:cs="ＭＳ Ｐゴシック" w:hint="eastAsia"/>
                <w:kern w:val="0"/>
                <w:sz w:val="20"/>
                <w:szCs w:val="20"/>
              </w:rPr>
              <w:t>（平成7）</w:t>
            </w:r>
            <w:r w:rsidR="00F57B05">
              <w:rPr>
                <w:rFonts w:ascii="Meiryo UI" w:eastAsia="Meiryo UI" w:hAnsi="Meiryo UI" w:cs="ＭＳ Ｐゴシック" w:hint="eastAsia"/>
                <w:kern w:val="0"/>
                <w:sz w:val="20"/>
                <w:szCs w:val="20"/>
              </w:rPr>
              <w:t>年</w:t>
            </w:r>
            <w:r w:rsidR="008D5836" w:rsidRPr="008D5836">
              <w:rPr>
                <w:rFonts w:ascii="Meiryo UI" w:eastAsia="Meiryo UI" w:hAnsi="Meiryo UI" w:cs="ＭＳ Ｐゴシック" w:hint="eastAsia"/>
                <w:kern w:val="0"/>
                <w:sz w:val="20"/>
                <w:szCs w:val="20"/>
              </w:rPr>
              <w:t>3月</w:t>
            </w:r>
          </w:p>
        </w:tc>
        <w:tc>
          <w:tcPr>
            <w:tcW w:w="1700" w:type="dxa"/>
            <w:tcBorders>
              <w:top w:val="nil"/>
              <w:left w:val="nil"/>
              <w:bottom w:val="single" w:sz="4" w:space="0" w:color="auto"/>
              <w:right w:val="single" w:sz="4" w:space="0" w:color="auto"/>
            </w:tcBorders>
            <w:shd w:val="clear" w:color="auto" w:fill="auto"/>
            <w:noWrap/>
            <w:vAlign w:val="center"/>
            <w:hideMark/>
          </w:tcPr>
          <w:p w14:paraId="580892C1" w14:textId="77777777" w:rsidR="008D5836" w:rsidRPr="008D5836" w:rsidRDefault="008D5836" w:rsidP="008D5836">
            <w:pPr>
              <w:jc w:val="right"/>
              <w:rPr>
                <w:rFonts w:ascii="Meiryo UI" w:eastAsia="Meiryo UI" w:hAnsi="Meiryo UI" w:cs="ＭＳ Ｐゴシック"/>
                <w:kern w:val="0"/>
                <w:sz w:val="20"/>
                <w:szCs w:val="20"/>
              </w:rPr>
            </w:pPr>
            <w:r w:rsidRPr="008D5836">
              <w:rPr>
                <w:rFonts w:ascii="Meiryo UI" w:eastAsia="Meiryo UI" w:hAnsi="Meiryo UI" w:cs="ＭＳ Ｐゴシック" w:hint="eastAsia"/>
                <w:kern w:val="0"/>
                <w:sz w:val="20"/>
                <w:szCs w:val="20"/>
              </w:rPr>
              <w:t xml:space="preserve">1,040 </w:t>
            </w:r>
          </w:p>
        </w:tc>
      </w:tr>
    </w:tbl>
    <w:p w14:paraId="0F1A7E8E" w14:textId="77777777" w:rsidR="003E7E77" w:rsidRDefault="003E7E77" w:rsidP="00D30B62">
      <w:pPr>
        <w:spacing w:line="400" w:lineRule="exact"/>
        <w:ind w:leftChars="100" w:left="210" w:firstLineChars="100" w:firstLine="220"/>
        <w:rPr>
          <w:rFonts w:ascii="メイリオ" w:eastAsia="メイリオ" w:hAnsi="メイリオ" w:cs="メイリオ"/>
          <w:sz w:val="22"/>
        </w:rPr>
      </w:pPr>
    </w:p>
    <w:p w14:paraId="0675C436" w14:textId="77777777" w:rsidR="003F5DDB" w:rsidRPr="00D30B62" w:rsidRDefault="00777962" w:rsidP="003E7E77">
      <w:pPr>
        <w:spacing w:line="400" w:lineRule="exact"/>
        <w:ind w:leftChars="100" w:left="210" w:firstLineChars="100" w:firstLine="210"/>
        <w:rPr>
          <w:rFonts w:ascii="メイリオ" w:eastAsia="メイリオ" w:hAnsi="メイリオ" w:cs="メイリオ"/>
          <w:sz w:val="22"/>
          <w:highlight w:val="yellow"/>
        </w:rPr>
      </w:pPr>
      <w:r>
        <w:rPr>
          <w:noProof/>
        </w:rPr>
        <mc:AlternateContent>
          <mc:Choice Requires="wps">
            <w:drawing>
              <wp:anchor distT="0" distB="0" distL="114300" distR="114300" simplePos="0" relativeHeight="252062720" behindDoc="0" locked="0" layoutInCell="1" allowOverlap="1" wp14:anchorId="06C99DCC" wp14:editId="7FB74524">
                <wp:simplePos x="0" y="0"/>
                <wp:positionH relativeFrom="margin">
                  <wp:posOffset>871220</wp:posOffset>
                </wp:positionH>
                <wp:positionV relativeFrom="paragraph">
                  <wp:posOffset>3550920</wp:posOffset>
                </wp:positionV>
                <wp:extent cx="4276725" cy="271780"/>
                <wp:effectExtent l="0" t="0" r="0" b="0"/>
                <wp:wrapSquare wrapText="bothSides"/>
                <wp:docPr id="14362" name="Text Box 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CE441" w14:textId="77777777" w:rsidR="002A7AB3" w:rsidRPr="00D45407" w:rsidRDefault="002A7AB3" w:rsidP="007609D0">
                            <w:pPr>
                              <w:spacing w:line="400" w:lineRule="exact"/>
                              <w:jc w:val="center"/>
                              <w:rPr>
                                <w:rFonts w:ascii="メイリオ" w:eastAsia="メイリオ" w:hAnsi="メイリオ" w:cs="メイリオ"/>
                              </w:rPr>
                            </w:pPr>
                            <w:r w:rsidRPr="00721C10">
                              <w:rPr>
                                <w:rFonts w:ascii="メイリオ" w:eastAsia="メイリオ" w:hAnsi="メイリオ" w:cs="メイリオ" w:hint="eastAsia"/>
                              </w:rPr>
                              <w:t>図表</w:t>
                            </w:r>
                            <w:r>
                              <w:rPr>
                                <w:rFonts w:ascii="メイリオ" w:eastAsia="メイリオ" w:hAnsi="メイリオ" w:cs="メイリオ" w:hint="eastAsia"/>
                              </w:rPr>
                              <w:t>2-</w:t>
                            </w:r>
                            <w:r>
                              <w:rPr>
                                <w:rFonts w:ascii="メイリオ" w:eastAsia="メイリオ" w:hAnsi="メイリオ" w:cs="メイリオ"/>
                              </w:rPr>
                              <w:t>4</w:t>
                            </w:r>
                            <w:r w:rsidRPr="00721C10">
                              <w:rPr>
                                <w:rFonts w:ascii="メイリオ" w:eastAsia="メイリオ" w:hAnsi="メイリオ" w:cs="メイリオ" w:hint="eastAsia"/>
                              </w:rPr>
                              <w:t xml:space="preserve">　</w:t>
                            </w:r>
                            <w:r>
                              <w:rPr>
                                <w:rFonts w:ascii="メイリオ" w:eastAsia="メイリオ" w:hAnsi="メイリオ" w:cs="メイリオ" w:hint="eastAsia"/>
                              </w:rPr>
                              <w:t>施設及び</w:t>
                            </w:r>
                            <w:r>
                              <w:rPr>
                                <w:rFonts w:ascii="メイリオ" w:eastAsia="メイリオ" w:hAnsi="メイリオ" w:cs="メイリオ"/>
                              </w:rPr>
                              <w:t>設備の</w:t>
                            </w:r>
                            <w:r>
                              <w:rPr>
                                <w:rFonts w:ascii="メイリオ" w:eastAsia="メイリオ" w:hAnsi="メイリオ" w:cs="メイリオ" w:hint="eastAsia"/>
                              </w:rPr>
                              <w:t>年度別</w:t>
                            </w:r>
                            <w:r>
                              <w:rPr>
                                <w:rFonts w:ascii="メイリオ" w:eastAsia="メイリオ" w:hAnsi="メイリオ" w:cs="メイリオ"/>
                              </w:rPr>
                              <w:t>の</w:t>
                            </w:r>
                            <w:r>
                              <w:rPr>
                                <w:rFonts w:ascii="メイリオ" w:eastAsia="メイリオ" w:hAnsi="メイリオ" w:cs="メイリオ" w:hint="eastAsia"/>
                              </w:rPr>
                              <w:t>取得価額</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6C99DCC" id="_x0000_s1033" type="#_x0000_t202" style="position:absolute;left:0;text-align:left;margin-left:68.6pt;margin-top:279.6pt;width:336.75pt;height:21.4pt;z-index:25206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" filled="f" stroked="f">
                <v:textbox style="mso-fit-shape-to-text:t" inset="5.85pt,.7pt,5.85pt,.7pt">
                  <w:txbxContent>
                    <w:p w14:paraId="45BCE441" w14:textId="77777777" w:rsidR="002A7AB3" w:rsidRPr="00D45407" w:rsidRDefault="002A7AB3" w:rsidP="007609D0">
                      <w:pPr>
                        <w:spacing w:line="400" w:lineRule="exact"/>
                        <w:jc w:val="center"/>
                        <w:rPr>
                          <w:rFonts w:ascii="メイリオ" w:eastAsia="メイリオ" w:hAnsi="メイリオ" w:cs="メイリオ"/>
                        </w:rPr>
                      </w:pPr>
                      <w:r w:rsidRPr="00721C10">
                        <w:rPr>
                          <w:rFonts w:ascii="メイリオ" w:eastAsia="メイリオ" w:hAnsi="メイリオ" w:cs="メイリオ" w:hint="eastAsia"/>
                        </w:rPr>
                        <w:t>図表</w:t>
                      </w:r>
                      <w:r>
                        <w:rPr>
                          <w:rFonts w:ascii="メイリオ" w:eastAsia="メイリオ" w:hAnsi="メイリオ" w:cs="メイリオ" w:hint="eastAsia"/>
                        </w:rPr>
                        <w:t>2-</w:t>
                      </w:r>
                      <w:r>
                        <w:rPr>
                          <w:rFonts w:ascii="メイリオ" w:eastAsia="メイリオ" w:hAnsi="メイリオ" w:cs="メイリオ"/>
                        </w:rPr>
                        <w:t>4</w:t>
                      </w:r>
                      <w:r w:rsidRPr="00721C10">
                        <w:rPr>
                          <w:rFonts w:ascii="メイリオ" w:eastAsia="メイリオ" w:hAnsi="メイリオ" w:cs="メイリオ" w:hint="eastAsia"/>
                        </w:rPr>
                        <w:t xml:space="preserve">　</w:t>
                      </w:r>
                      <w:r>
                        <w:rPr>
                          <w:rFonts w:ascii="メイリオ" w:eastAsia="メイリオ" w:hAnsi="メイリオ" w:cs="メイリオ" w:hint="eastAsia"/>
                        </w:rPr>
                        <w:t>施設及び</w:t>
                      </w:r>
                      <w:r>
                        <w:rPr>
                          <w:rFonts w:ascii="メイリオ" w:eastAsia="メイリオ" w:hAnsi="メイリオ" w:cs="メイリオ"/>
                        </w:rPr>
                        <w:t>設備の</w:t>
                      </w:r>
                      <w:r>
                        <w:rPr>
                          <w:rFonts w:ascii="メイリオ" w:eastAsia="メイリオ" w:hAnsi="メイリオ" w:cs="メイリオ" w:hint="eastAsia"/>
                        </w:rPr>
                        <w:t>年度別</w:t>
                      </w:r>
                      <w:r>
                        <w:rPr>
                          <w:rFonts w:ascii="メイリオ" w:eastAsia="メイリオ" w:hAnsi="メイリオ" w:cs="メイリオ"/>
                        </w:rPr>
                        <w:t>の</w:t>
                      </w:r>
                      <w:r>
                        <w:rPr>
                          <w:rFonts w:ascii="メイリオ" w:eastAsia="メイリオ" w:hAnsi="メイリオ" w:cs="メイリオ" w:hint="eastAsia"/>
                        </w:rPr>
                        <w:t>取得価額</w:t>
                      </w:r>
                    </w:p>
                  </w:txbxContent>
                </v:textbox>
                <w10:wrap type="square" anchorx="margin"/>
              </v:shape>
            </w:pict>
          </mc:Fallback>
        </mc:AlternateContent>
      </w:r>
      <w:r w:rsidR="009719EF">
        <w:rPr>
          <w:rFonts w:ascii="メイリオ" w:eastAsia="メイリオ" w:hAnsi="メイリオ" w:cs="メイリオ" w:hint="eastAsia"/>
          <w:sz w:val="22"/>
        </w:rPr>
        <w:t>1976</w:t>
      </w:r>
      <w:r w:rsidR="004E6085">
        <w:rPr>
          <w:rFonts w:ascii="メイリオ" w:eastAsia="メイリオ" w:hAnsi="メイリオ" w:cs="メイリオ" w:hint="eastAsia"/>
          <w:sz w:val="22"/>
        </w:rPr>
        <w:t>（昭和51）</w:t>
      </w:r>
      <w:r w:rsidR="00F57B05">
        <w:rPr>
          <w:rFonts w:ascii="メイリオ" w:eastAsia="メイリオ" w:hAnsi="メイリオ" w:cs="メイリオ" w:hint="eastAsia"/>
          <w:sz w:val="22"/>
        </w:rPr>
        <w:t>年</w:t>
      </w:r>
      <w:r w:rsidR="009719EF">
        <w:rPr>
          <w:rFonts w:ascii="メイリオ" w:eastAsia="メイリオ" w:hAnsi="メイリオ" w:cs="メイリオ" w:hint="eastAsia"/>
          <w:sz w:val="22"/>
        </w:rPr>
        <w:t>に</w:t>
      </w:r>
      <w:r w:rsidR="006E2350">
        <w:rPr>
          <w:rFonts w:ascii="メイリオ" w:eastAsia="メイリオ" w:hAnsi="メイリオ" w:cs="メイリオ" w:hint="eastAsia"/>
          <w:sz w:val="22"/>
        </w:rPr>
        <w:t>施設</w:t>
      </w:r>
      <w:r w:rsidR="000769ED">
        <w:rPr>
          <w:rFonts w:ascii="メイリオ" w:eastAsia="メイリオ" w:hAnsi="メイリオ" w:cs="メイリオ" w:hint="eastAsia"/>
          <w:sz w:val="22"/>
        </w:rPr>
        <w:t>及び</w:t>
      </w:r>
      <w:r w:rsidR="009719EF">
        <w:rPr>
          <w:rFonts w:ascii="メイリオ" w:eastAsia="メイリオ" w:hAnsi="メイリオ" w:cs="メイリオ" w:hint="eastAsia"/>
          <w:sz w:val="22"/>
        </w:rPr>
        <w:t>設備の取得価額が</w:t>
      </w:r>
      <w:r w:rsidR="00834EB4">
        <w:rPr>
          <w:rFonts w:ascii="メイリオ" w:eastAsia="メイリオ" w:hAnsi="メイリオ" w:cs="メイリオ" w:hint="eastAsia"/>
          <w:sz w:val="22"/>
        </w:rPr>
        <w:t>最も</w:t>
      </w:r>
      <w:r w:rsidR="009719EF">
        <w:rPr>
          <w:rFonts w:ascii="メイリオ" w:eastAsia="メイリオ" w:hAnsi="メイリオ" w:cs="メイリオ" w:hint="eastAsia"/>
          <w:sz w:val="22"/>
        </w:rPr>
        <w:t>多くなっていますが、これは</w:t>
      </w:r>
      <w:r w:rsidR="009719EF" w:rsidRPr="00606654">
        <w:rPr>
          <w:rFonts w:ascii="メイリオ" w:eastAsia="メイリオ" w:hAnsi="メイリオ" w:cs="メイリオ" w:hint="eastAsia"/>
          <w:sz w:val="22"/>
        </w:rPr>
        <w:t>日根野浄水場</w:t>
      </w:r>
      <w:r w:rsidR="009719EF">
        <w:rPr>
          <w:rFonts w:ascii="メイリオ" w:eastAsia="メイリオ" w:hAnsi="メイリオ" w:cs="メイリオ" w:hint="eastAsia"/>
          <w:sz w:val="22"/>
        </w:rPr>
        <w:t>が竣工したことによります。</w:t>
      </w:r>
      <w:r w:rsidR="00D30B62" w:rsidRPr="00606654">
        <w:rPr>
          <w:rFonts w:ascii="メイリオ" w:eastAsia="メイリオ" w:hAnsi="メイリオ" w:cs="メイリオ" w:hint="eastAsia"/>
          <w:sz w:val="22"/>
        </w:rPr>
        <w:t>施設</w:t>
      </w:r>
      <w:r w:rsidR="006E2350">
        <w:rPr>
          <w:rFonts w:ascii="メイリオ" w:eastAsia="メイリオ" w:hAnsi="メイリオ" w:cs="メイリオ" w:hint="eastAsia"/>
          <w:sz w:val="22"/>
        </w:rPr>
        <w:t>（浄水場及び配水池</w:t>
      </w:r>
      <w:r w:rsidR="003E7E77">
        <w:rPr>
          <w:rFonts w:ascii="メイリオ" w:eastAsia="メイリオ" w:hAnsi="メイリオ" w:cs="メイリオ" w:hint="eastAsia"/>
          <w:sz w:val="22"/>
        </w:rPr>
        <w:t>等</w:t>
      </w:r>
      <w:r w:rsidR="006E2350">
        <w:rPr>
          <w:rFonts w:ascii="メイリオ" w:eastAsia="メイリオ" w:hAnsi="メイリオ" w:cs="メイリオ" w:hint="eastAsia"/>
          <w:sz w:val="22"/>
        </w:rPr>
        <w:t>）の耐用年数は</w:t>
      </w:r>
      <w:r>
        <w:rPr>
          <w:rFonts w:ascii="メイリオ" w:eastAsia="メイリオ" w:hAnsi="メイリオ" w:cs="メイリオ"/>
          <w:sz w:val="22"/>
        </w:rPr>
        <w:t>5</w:t>
      </w:r>
      <w:r w:rsidR="00816F93">
        <w:rPr>
          <w:rFonts w:ascii="メイリオ" w:eastAsia="メイリオ" w:hAnsi="メイリオ" w:cs="メイリオ" w:hint="eastAsia"/>
          <w:sz w:val="22"/>
        </w:rPr>
        <w:t>0</w:t>
      </w:r>
      <w:r w:rsidR="00816F93" w:rsidRPr="00B6718A">
        <w:rPr>
          <w:rFonts w:ascii="メイリオ" w:eastAsia="メイリオ" w:hAnsi="メイリオ" w:cs="メイリオ" w:hint="eastAsia"/>
          <w:sz w:val="22"/>
        </w:rPr>
        <w:t>年～</w:t>
      </w:r>
      <w:r w:rsidR="00A602ED" w:rsidRPr="00B6718A">
        <w:rPr>
          <w:rFonts w:ascii="メイリオ" w:eastAsia="メイリオ" w:hAnsi="メイリオ" w:cs="メイリオ" w:hint="eastAsia"/>
          <w:sz w:val="22"/>
        </w:rPr>
        <w:t>60年</w:t>
      </w:r>
      <w:r w:rsidR="00F1738E">
        <w:rPr>
          <w:rFonts w:ascii="メイリオ" w:eastAsia="メイリオ" w:hAnsi="メイリオ" w:cs="メイリオ" w:hint="eastAsia"/>
          <w:sz w:val="22"/>
        </w:rPr>
        <w:t>であるため、</w:t>
      </w:r>
      <w:r w:rsidR="00816F93">
        <w:rPr>
          <w:rFonts w:ascii="メイリオ" w:eastAsia="メイリオ" w:hAnsi="メイリオ" w:cs="メイリオ" w:hint="eastAsia"/>
          <w:sz w:val="22"/>
        </w:rPr>
        <w:t>20</w:t>
      </w:r>
      <w:r w:rsidR="00F1738E">
        <w:rPr>
          <w:rFonts w:ascii="メイリオ" w:eastAsia="メイリオ" w:hAnsi="メイリオ" w:cs="メイリオ"/>
          <w:sz w:val="22"/>
        </w:rPr>
        <w:t>2</w:t>
      </w:r>
      <w:r w:rsidR="00A602ED" w:rsidRPr="00606654">
        <w:rPr>
          <w:rFonts w:ascii="メイリオ" w:eastAsia="メイリオ" w:hAnsi="メイリオ" w:cs="メイリオ" w:hint="eastAsia"/>
          <w:sz w:val="22"/>
        </w:rPr>
        <w:t>6</w:t>
      </w:r>
      <w:r w:rsidR="004E6085">
        <w:rPr>
          <w:rFonts w:ascii="メイリオ" w:eastAsia="メイリオ" w:hAnsi="メイリオ" w:cs="メイリオ" w:hint="eastAsia"/>
          <w:sz w:val="22"/>
        </w:rPr>
        <w:t>（平成38）</w:t>
      </w:r>
      <w:r w:rsidR="00F57B05">
        <w:rPr>
          <w:rFonts w:ascii="メイリオ" w:eastAsia="メイリオ" w:hAnsi="メイリオ" w:cs="メイリオ" w:hint="eastAsia"/>
          <w:sz w:val="22"/>
        </w:rPr>
        <w:t>年</w:t>
      </w:r>
      <w:r w:rsidR="00A602ED" w:rsidRPr="00606654">
        <w:rPr>
          <w:rFonts w:ascii="メイリオ" w:eastAsia="メイリオ" w:hAnsi="メイリオ" w:cs="メイリオ" w:hint="eastAsia"/>
          <w:sz w:val="22"/>
        </w:rPr>
        <w:t>以降</w:t>
      </w:r>
      <w:r w:rsidR="007A3C13">
        <w:rPr>
          <w:rFonts w:ascii="メイリオ" w:eastAsia="メイリオ" w:hAnsi="メイリオ" w:cs="メイリオ" w:hint="eastAsia"/>
          <w:sz w:val="22"/>
        </w:rPr>
        <w:t>に</w:t>
      </w:r>
      <w:r w:rsidR="00816F93">
        <w:rPr>
          <w:rFonts w:ascii="メイリオ" w:eastAsia="メイリオ" w:hAnsi="メイリオ" w:cs="メイリオ" w:hint="eastAsia"/>
          <w:sz w:val="22"/>
        </w:rPr>
        <w:t>法定</w:t>
      </w:r>
      <w:r w:rsidR="00A602ED" w:rsidRPr="00606654">
        <w:rPr>
          <w:rFonts w:ascii="メイリオ" w:eastAsia="メイリオ" w:hAnsi="メイリオ" w:cs="メイリオ" w:hint="eastAsia"/>
          <w:sz w:val="22"/>
        </w:rPr>
        <w:t>耐用年数を経過し</w:t>
      </w:r>
      <w:r w:rsidR="007A3C13">
        <w:rPr>
          <w:rFonts w:ascii="メイリオ" w:eastAsia="メイリオ" w:hAnsi="メイリオ" w:cs="メイリオ" w:hint="eastAsia"/>
          <w:sz w:val="22"/>
        </w:rPr>
        <w:t>、</w:t>
      </w:r>
      <w:r w:rsidR="003E7E77">
        <w:rPr>
          <w:rFonts w:ascii="メイリオ" w:eastAsia="メイリオ" w:hAnsi="メイリオ" w:cs="メイリオ" w:hint="eastAsia"/>
          <w:sz w:val="22"/>
        </w:rPr>
        <w:t>それ以降、多額の</w:t>
      </w:r>
      <w:r w:rsidR="00D30B62" w:rsidRPr="00606654">
        <w:rPr>
          <w:rFonts w:ascii="メイリオ" w:eastAsia="メイリオ" w:hAnsi="メイリオ" w:cs="メイリオ" w:hint="eastAsia"/>
          <w:sz w:val="22"/>
        </w:rPr>
        <w:t>更新投資が</w:t>
      </w:r>
      <w:r w:rsidR="007A3C13">
        <w:rPr>
          <w:rFonts w:ascii="メイリオ" w:eastAsia="メイリオ" w:hAnsi="メイリオ" w:cs="メイリオ" w:hint="eastAsia"/>
          <w:sz w:val="22"/>
        </w:rPr>
        <w:t>必要となる</w:t>
      </w:r>
      <w:r w:rsidR="00D30B62" w:rsidRPr="00606654">
        <w:rPr>
          <w:rFonts w:ascii="メイリオ" w:eastAsia="メイリオ" w:hAnsi="メイリオ" w:cs="メイリオ" w:hint="eastAsia"/>
          <w:sz w:val="22"/>
        </w:rPr>
        <w:t>見込みです。</w:t>
      </w:r>
    </w:p>
    <w:p w14:paraId="6EF50F0D" w14:textId="77777777" w:rsidR="00A30321" w:rsidRDefault="00067356" w:rsidP="00C57C52">
      <w:pPr>
        <w:spacing w:line="400" w:lineRule="exact"/>
        <w:ind w:leftChars="100" w:left="210" w:firstLineChars="100" w:firstLine="210"/>
        <w:rPr>
          <w:rFonts w:ascii="メイリオ" w:eastAsia="メイリオ" w:hAnsi="メイリオ" w:cs="メイリオ"/>
          <w:sz w:val="22"/>
        </w:rPr>
      </w:pPr>
      <w:r w:rsidRPr="00067356">
        <w:rPr>
          <w:rFonts w:hint="eastAsia"/>
          <w:noProof/>
        </w:rPr>
        <w:drawing>
          <wp:anchor distT="0" distB="0" distL="114300" distR="114300" simplePos="0" relativeHeight="252150784" behindDoc="0" locked="0" layoutInCell="1" allowOverlap="1" wp14:anchorId="34E47276" wp14:editId="3B07E06D">
            <wp:simplePos x="0" y="0"/>
            <wp:positionH relativeFrom="column">
              <wp:posOffset>401955</wp:posOffset>
            </wp:positionH>
            <wp:positionV relativeFrom="paragraph">
              <wp:posOffset>89247</wp:posOffset>
            </wp:positionV>
            <wp:extent cx="4860278" cy="2468185"/>
            <wp:effectExtent l="0" t="0" r="0" b="889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60278" cy="2468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4F51D8" w14:textId="77777777" w:rsidR="00A30321" w:rsidRDefault="00FA0B70" w:rsidP="00C57C52">
      <w:pPr>
        <w:spacing w:line="400" w:lineRule="exact"/>
        <w:ind w:leftChars="100" w:left="210" w:firstLineChars="100" w:firstLine="260"/>
        <w:rPr>
          <w:rFonts w:ascii="メイリオ" w:eastAsia="メイリオ" w:hAnsi="メイリオ" w:cs="メイリオ"/>
          <w:sz w:val="22"/>
        </w:rPr>
      </w:pPr>
      <w:r>
        <w:rPr>
          <w:rFonts w:ascii="Arial" w:hAnsi="Arial" w:cs="Arial"/>
          <w:noProof/>
          <w:sz w:val="26"/>
          <w:szCs w:val="26"/>
        </w:rPr>
        <w:drawing>
          <wp:anchor distT="0" distB="0" distL="114300" distR="114300" simplePos="0" relativeHeight="251867136" behindDoc="0" locked="0" layoutInCell="1" allowOverlap="1" wp14:anchorId="38397AFB" wp14:editId="102FD0AB">
            <wp:simplePos x="0" y="0"/>
            <wp:positionH relativeFrom="column">
              <wp:posOffset>446405</wp:posOffset>
            </wp:positionH>
            <wp:positionV relativeFrom="paragraph">
              <wp:posOffset>155752</wp:posOffset>
            </wp:positionV>
            <wp:extent cx="5235286" cy="3664527"/>
            <wp:effectExtent l="0" t="0" r="3810" b="0"/>
            <wp:wrapSquare wrapText="bothSides"/>
            <wp:docPr id="16" name="図 16" descr="給水区域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給水区域MA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5286" cy="36645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03A981" w14:textId="77777777" w:rsidR="00A30321" w:rsidRDefault="00A30321" w:rsidP="00C57C52">
      <w:pPr>
        <w:spacing w:line="400" w:lineRule="exact"/>
        <w:ind w:leftChars="100" w:left="210" w:firstLineChars="100" w:firstLine="220"/>
        <w:rPr>
          <w:rFonts w:ascii="メイリオ" w:eastAsia="メイリオ" w:hAnsi="メイリオ" w:cs="メイリオ"/>
          <w:sz w:val="22"/>
        </w:rPr>
      </w:pPr>
    </w:p>
    <w:p w14:paraId="078A9222" w14:textId="77777777" w:rsidR="00A30321" w:rsidRDefault="00A30321" w:rsidP="00C57C52">
      <w:pPr>
        <w:spacing w:line="400" w:lineRule="exact"/>
        <w:ind w:leftChars="100" w:left="210" w:firstLineChars="100" w:firstLine="220"/>
        <w:rPr>
          <w:rFonts w:ascii="メイリオ" w:eastAsia="メイリオ" w:hAnsi="メイリオ" w:cs="メイリオ"/>
          <w:sz w:val="22"/>
        </w:rPr>
      </w:pPr>
    </w:p>
    <w:p w14:paraId="6A14D4C7" w14:textId="77777777" w:rsidR="00A30321" w:rsidRDefault="00A30321" w:rsidP="00C57C52">
      <w:pPr>
        <w:spacing w:line="400" w:lineRule="exact"/>
        <w:ind w:leftChars="100" w:left="210" w:firstLineChars="100" w:firstLine="220"/>
        <w:rPr>
          <w:rFonts w:ascii="メイリオ" w:eastAsia="メイリオ" w:hAnsi="メイリオ" w:cs="メイリオ"/>
          <w:sz w:val="22"/>
        </w:rPr>
      </w:pPr>
    </w:p>
    <w:p w14:paraId="3C33B980" w14:textId="77777777" w:rsidR="00A30321" w:rsidRDefault="00A30321" w:rsidP="00C57C52">
      <w:pPr>
        <w:spacing w:line="400" w:lineRule="exact"/>
        <w:ind w:leftChars="100" w:left="210" w:firstLineChars="100" w:firstLine="220"/>
        <w:rPr>
          <w:rFonts w:ascii="メイリオ" w:eastAsia="メイリオ" w:hAnsi="メイリオ" w:cs="メイリオ"/>
          <w:sz w:val="22"/>
        </w:rPr>
      </w:pPr>
    </w:p>
    <w:p w14:paraId="276029DC" w14:textId="77777777" w:rsidR="00A30321" w:rsidRDefault="00A30321" w:rsidP="00C57C52">
      <w:pPr>
        <w:spacing w:line="400" w:lineRule="exact"/>
        <w:ind w:leftChars="100" w:left="210" w:firstLineChars="100" w:firstLine="220"/>
        <w:rPr>
          <w:rFonts w:ascii="メイリオ" w:eastAsia="メイリオ" w:hAnsi="メイリオ" w:cs="メイリオ"/>
          <w:sz w:val="22"/>
        </w:rPr>
      </w:pPr>
    </w:p>
    <w:p w14:paraId="2F32A5E7" w14:textId="77777777" w:rsidR="00A30321" w:rsidRDefault="00A30321" w:rsidP="00C57C52">
      <w:pPr>
        <w:spacing w:line="400" w:lineRule="exact"/>
        <w:ind w:leftChars="100" w:left="210" w:firstLineChars="100" w:firstLine="220"/>
        <w:rPr>
          <w:rFonts w:ascii="メイリオ" w:eastAsia="メイリオ" w:hAnsi="メイリオ" w:cs="メイリオ"/>
          <w:sz w:val="22"/>
        </w:rPr>
      </w:pPr>
    </w:p>
    <w:p w14:paraId="4513659C" w14:textId="77777777" w:rsidR="00A30321" w:rsidRDefault="00A30321" w:rsidP="00C57C52">
      <w:pPr>
        <w:spacing w:line="400" w:lineRule="exact"/>
        <w:ind w:leftChars="100" w:left="210" w:firstLineChars="100" w:firstLine="220"/>
        <w:rPr>
          <w:rFonts w:ascii="メイリオ" w:eastAsia="メイリオ" w:hAnsi="メイリオ" w:cs="メイリオ"/>
          <w:sz w:val="22"/>
        </w:rPr>
      </w:pPr>
    </w:p>
    <w:p w14:paraId="142DF195" w14:textId="77777777" w:rsidR="00A30321" w:rsidRDefault="00A30321" w:rsidP="00C57C52">
      <w:pPr>
        <w:spacing w:line="400" w:lineRule="exact"/>
        <w:ind w:leftChars="100" w:left="210" w:firstLineChars="100" w:firstLine="220"/>
        <w:rPr>
          <w:rFonts w:ascii="メイリオ" w:eastAsia="メイリオ" w:hAnsi="メイリオ" w:cs="メイリオ"/>
          <w:sz w:val="22"/>
        </w:rPr>
      </w:pPr>
    </w:p>
    <w:p w14:paraId="4199A7C9" w14:textId="77777777" w:rsidR="00A30321" w:rsidRDefault="00A30321" w:rsidP="00C57C52">
      <w:pPr>
        <w:spacing w:line="400" w:lineRule="exact"/>
        <w:ind w:leftChars="100" w:left="210" w:firstLineChars="100" w:firstLine="220"/>
        <w:rPr>
          <w:rFonts w:ascii="メイリオ" w:eastAsia="メイリオ" w:hAnsi="メイリオ" w:cs="メイリオ"/>
          <w:sz w:val="22"/>
        </w:rPr>
      </w:pPr>
    </w:p>
    <w:p w14:paraId="3EC6AEE0" w14:textId="77777777" w:rsidR="00A30321" w:rsidRDefault="00A30321" w:rsidP="00C57C52">
      <w:pPr>
        <w:spacing w:line="400" w:lineRule="exact"/>
        <w:ind w:leftChars="100" w:left="210" w:firstLineChars="100" w:firstLine="220"/>
        <w:rPr>
          <w:rFonts w:ascii="メイリオ" w:eastAsia="メイリオ" w:hAnsi="メイリオ" w:cs="メイリオ"/>
          <w:sz w:val="22"/>
        </w:rPr>
      </w:pPr>
    </w:p>
    <w:p w14:paraId="672F8D95" w14:textId="77777777" w:rsidR="00A30321" w:rsidRDefault="00A30321" w:rsidP="00C57C52">
      <w:pPr>
        <w:spacing w:line="400" w:lineRule="exact"/>
        <w:ind w:leftChars="100" w:left="210" w:firstLineChars="100" w:firstLine="220"/>
        <w:rPr>
          <w:rFonts w:ascii="メイリオ" w:eastAsia="メイリオ" w:hAnsi="メイリオ" w:cs="メイリオ"/>
          <w:sz w:val="22"/>
        </w:rPr>
      </w:pPr>
    </w:p>
    <w:p w14:paraId="26576E8A" w14:textId="77777777" w:rsidR="00731A07" w:rsidRDefault="00731A07" w:rsidP="00C57C52">
      <w:pPr>
        <w:spacing w:line="400" w:lineRule="exact"/>
        <w:ind w:leftChars="100" w:left="210" w:firstLineChars="100" w:firstLine="220"/>
        <w:rPr>
          <w:rFonts w:ascii="メイリオ" w:eastAsia="メイリオ" w:hAnsi="メイリオ" w:cs="メイリオ"/>
          <w:sz w:val="22"/>
        </w:rPr>
      </w:pPr>
    </w:p>
    <w:p w14:paraId="03385CB5" w14:textId="77777777" w:rsidR="00FA0B70" w:rsidRDefault="005F012A">
      <w:pPr>
        <w:rPr>
          <w:rFonts w:ascii="メイリオ" w:eastAsia="メイリオ" w:hAnsi="メイリオ" w:cs="メイリオ"/>
          <w:sz w:val="22"/>
        </w:rPr>
      </w:pPr>
      <w:r>
        <w:rPr>
          <w:noProof/>
        </w:rPr>
        <mc:AlternateContent>
          <mc:Choice Requires="wps">
            <w:drawing>
              <wp:anchor distT="0" distB="0" distL="114300" distR="114300" simplePos="0" relativeHeight="251902976" behindDoc="0" locked="0" layoutInCell="1" allowOverlap="1" wp14:anchorId="1564EFAA" wp14:editId="5C4B016E">
                <wp:simplePos x="0" y="0"/>
                <wp:positionH relativeFrom="margin">
                  <wp:posOffset>925195</wp:posOffset>
                </wp:positionH>
                <wp:positionV relativeFrom="paragraph">
                  <wp:posOffset>4718050</wp:posOffset>
                </wp:positionV>
                <wp:extent cx="4013835" cy="271780"/>
                <wp:effectExtent l="0" t="0" r="0" b="0"/>
                <wp:wrapSquare wrapText="bothSides"/>
                <wp:docPr id="4" name="Text Box 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83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33927" w14:textId="39C8953B" w:rsidR="002A7AB3" w:rsidRPr="00D45407" w:rsidRDefault="002A7AB3" w:rsidP="00731A07">
                            <w:pPr>
                              <w:spacing w:line="400" w:lineRule="exact"/>
                              <w:jc w:val="center"/>
                              <w:rPr>
                                <w:rFonts w:ascii="メイリオ" w:eastAsia="メイリオ" w:hAnsi="メイリオ" w:cs="メイリオ"/>
                              </w:rPr>
                            </w:pPr>
                            <w:r>
                              <w:rPr>
                                <w:rFonts w:ascii="メイリオ" w:eastAsia="メイリオ" w:hAnsi="メイリオ" w:cs="メイリオ" w:hint="eastAsia"/>
                              </w:rPr>
                              <w:t>日根野浄水場</w:t>
                            </w:r>
                            <w:r>
                              <w:rPr>
                                <w:rFonts w:ascii="メイリオ" w:eastAsia="メイリオ" w:hAnsi="メイリオ" w:cs="メイリオ"/>
                              </w:rPr>
                              <w:t>の全景</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564EFAA" id="_x0000_s1034" type="#_x0000_t202" style="position:absolute;margin-left:72.85pt;margin-top:371.5pt;width:316.05pt;height:21.4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0vuwIAAME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" filled="f" stroked="f">
                <v:textbox style="mso-fit-shape-to-text:t" inset="5.85pt,.7pt,5.85pt,.7pt">
                  <w:txbxContent>
                    <w:p w14:paraId="1DD33927" w14:textId="39C8953B" w:rsidR="002A7AB3" w:rsidRPr="00D45407" w:rsidRDefault="002A7AB3" w:rsidP="00731A07">
                      <w:pPr>
                        <w:spacing w:line="400" w:lineRule="exact"/>
                        <w:jc w:val="center"/>
                        <w:rPr>
                          <w:rFonts w:ascii="メイリオ" w:eastAsia="メイリオ" w:hAnsi="メイリオ" w:cs="メイリオ"/>
                        </w:rPr>
                      </w:pPr>
                      <w:r>
                        <w:rPr>
                          <w:rFonts w:ascii="メイリオ" w:eastAsia="メイリオ" w:hAnsi="メイリオ" w:cs="メイリオ" w:hint="eastAsia"/>
                        </w:rPr>
                        <w:t>日根野浄水場</w:t>
                      </w:r>
                      <w:r>
                        <w:rPr>
                          <w:rFonts w:ascii="メイリオ" w:eastAsia="メイリオ" w:hAnsi="メイリオ" w:cs="メイリオ"/>
                        </w:rPr>
                        <w:t>の全景</w:t>
                      </w:r>
                    </w:p>
                  </w:txbxContent>
                </v:textbox>
                <w10:wrap type="square" anchorx="margin"/>
              </v:shape>
            </w:pict>
          </mc:Fallback>
        </mc:AlternateContent>
      </w:r>
      <w:r>
        <w:rPr>
          <w:noProof/>
          <w:sz w:val="18"/>
          <w:szCs w:val="18"/>
        </w:rPr>
        <w:drawing>
          <wp:anchor distT="0" distB="0" distL="114300" distR="114300" simplePos="0" relativeHeight="251900928" behindDoc="0" locked="0" layoutInCell="1" allowOverlap="1" wp14:anchorId="4482CD66" wp14:editId="690EA63B">
            <wp:simplePos x="0" y="0"/>
            <wp:positionH relativeFrom="margin">
              <wp:posOffset>2540</wp:posOffset>
            </wp:positionH>
            <wp:positionV relativeFrom="paragraph">
              <wp:posOffset>1577975</wp:posOffset>
            </wp:positionV>
            <wp:extent cx="5809615" cy="3085465"/>
            <wp:effectExtent l="0" t="0" r="635" b="635"/>
            <wp:wrapSquare wrapText="bothSides"/>
            <wp:docPr id="3" name="図 3" descr="300A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A014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09615" cy="3085465"/>
                    </a:xfrm>
                    <a:prstGeom prst="rect">
                      <a:avLst/>
                    </a:prstGeom>
                    <a:noFill/>
                  </pic:spPr>
                </pic:pic>
              </a:graphicData>
            </a:graphic>
            <wp14:sizeRelH relativeFrom="page">
              <wp14:pctWidth>0</wp14:pctWidth>
            </wp14:sizeRelH>
            <wp14:sizeRelV relativeFrom="page">
              <wp14:pctHeight>0</wp14:pctHeight>
            </wp14:sizeRelV>
          </wp:anchor>
        </w:drawing>
      </w:r>
      <w:r w:rsidR="00C75D10">
        <w:rPr>
          <w:noProof/>
        </w:rPr>
        <mc:AlternateContent>
          <mc:Choice Requires="wps">
            <w:drawing>
              <wp:anchor distT="0" distB="0" distL="114300" distR="114300" simplePos="0" relativeHeight="251872256" behindDoc="0" locked="0" layoutInCell="1" allowOverlap="1" wp14:anchorId="720C2003" wp14:editId="56351996">
                <wp:simplePos x="0" y="0"/>
                <wp:positionH relativeFrom="margin">
                  <wp:posOffset>943610</wp:posOffset>
                </wp:positionH>
                <wp:positionV relativeFrom="paragraph">
                  <wp:posOffset>650446</wp:posOffset>
                </wp:positionV>
                <wp:extent cx="4013835" cy="271780"/>
                <wp:effectExtent l="0" t="0" r="0" b="0"/>
                <wp:wrapSquare wrapText="bothSides"/>
                <wp:docPr id="20" name="Text Box 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83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67ACE" w14:textId="458798BD" w:rsidR="002A7AB3" w:rsidRPr="00D45407" w:rsidRDefault="002A7AB3" w:rsidP="00A30321">
                            <w:pPr>
                              <w:spacing w:line="400" w:lineRule="exact"/>
                              <w:jc w:val="center"/>
                              <w:rPr>
                                <w:rFonts w:ascii="メイリオ" w:eastAsia="メイリオ" w:hAnsi="メイリオ" w:cs="メイリオ"/>
                              </w:rPr>
                            </w:pPr>
                            <w:r>
                              <w:rPr>
                                <w:rFonts w:ascii="メイリオ" w:eastAsia="メイリオ" w:hAnsi="メイリオ" w:cs="メイリオ" w:hint="eastAsia"/>
                              </w:rPr>
                              <w:t>泉佐野市の</w:t>
                            </w:r>
                            <w:r>
                              <w:rPr>
                                <w:rFonts w:ascii="メイリオ" w:eastAsia="メイリオ" w:hAnsi="メイリオ" w:cs="メイリオ"/>
                              </w:rPr>
                              <w:t>水道施設</w:t>
                            </w:r>
                            <w:r>
                              <w:rPr>
                                <w:rFonts w:ascii="メイリオ" w:eastAsia="メイリオ" w:hAnsi="メイリオ" w:cs="メイリオ" w:hint="eastAsia"/>
                              </w:rPr>
                              <w:t>位置図</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20C2003" id="_x0000_s1035" type="#_x0000_t202" style="position:absolute;margin-left:74.3pt;margin-top:51.2pt;width:316.05pt;height:21.4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" filled="f" stroked="f">
                <v:textbox style="mso-fit-shape-to-text:t" inset="5.85pt,.7pt,5.85pt,.7pt">
                  <w:txbxContent>
                    <w:p w14:paraId="15E67ACE" w14:textId="458798BD" w:rsidR="002A7AB3" w:rsidRPr="00D45407" w:rsidRDefault="002A7AB3" w:rsidP="00A30321">
                      <w:pPr>
                        <w:spacing w:line="400" w:lineRule="exact"/>
                        <w:jc w:val="center"/>
                        <w:rPr>
                          <w:rFonts w:ascii="メイリオ" w:eastAsia="メイリオ" w:hAnsi="メイリオ" w:cs="メイリオ"/>
                        </w:rPr>
                      </w:pPr>
                      <w:r>
                        <w:rPr>
                          <w:rFonts w:ascii="メイリオ" w:eastAsia="メイリオ" w:hAnsi="メイリオ" w:cs="メイリオ" w:hint="eastAsia"/>
                        </w:rPr>
                        <w:t>泉佐野市の</w:t>
                      </w:r>
                      <w:r>
                        <w:rPr>
                          <w:rFonts w:ascii="メイリオ" w:eastAsia="メイリオ" w:hAnsi="メイリオ" w:cs="メイリオ"/>
                        </w:rPr>
                        <w:t>水道施設</w:t>
                      </w:r>
                      <w:r>
                        <w:rPr>
                          <w:rFonts w:ascii="メイリオ" w:eastAsia="メイリオ" w:hAnsi="メイリオ" w:cs="メイリオ" w:hint="eastAsia"/>
                        </w:rPr>
                        <w:t>位置図</w:t>
                      </w:r>
                    </w:p>
                  </w:txbxContent>
                </v:textbox>
                <w10:wrap type="square" anchorx="margin"/>
              </v:shape>
            </w:pict>
          </mc:Fallback>
        </mc:AlternateContent>
      </w:r>
      <w:r w:rsidR="00FA0B70">
        <w:rPr>
          <w:rFonts w:ascii="メイリオ" w:eastAsia="メイリオ" w:hAnsi="メイリオ" w:cs="メイリオ"/>
          <w:sz w:val="22"/>
        </w:rPr>
        <w:br w:type="page"/>
      </w:r>
    </w:p>
    <w:p w14:paraId="2449448D" w14:textId="77777777" w:rsidR="00FA0B70" w:rsidRDefault="001F31EE" w:rsidP="001F31EE">
      <w:pPr>
        <w:spacing w:line="320" w:lineRule="exact"/>
        <w:rPr>
          <w:rFonts w:ascii="メイリオ" w:eastAsia="メイリオ" w:hAnsi="メイリオ"/>
          <w:color w:val="0070C0"/>
        </w:rPr>
      </w:pPr>
      <w:r>
        <w:rPr>
          <w:noProof/>
        </w:rPr>
        <mc:AlternateContent>
          <mc:Choice Requires="wps">
            <w:drawing>
              <wp:anchor distT="0" distB="0" distL="114300" distR="114300" simplePos="0" relativeHeight="251884544" behindDoc="0" locked="0" layoutInCell="1" allowOverlap="1" wp14:anchorId="4E236B21" wp14:editId="3FD1B072">
                <wp:simplePos x="0" y="0"/>
                <wp:positionH relativeFrom="margin">
                  <wp:posOffset>-289560</wp:posOffset>
                </wp:positionH>
                <wp:positionV relativeFrom="paragraph">
                  <wp:posOffset>3561715</wp:posOffset>
                </wp:positionV>
                <wp:extent cx="3316605" cy="271780"/>
                <wp:effectExtent l="0" t="0" r="0" b="0"/>
                <wp:wrapSquare wrapText="bothSides"/>
                <wp:docPr id="27" name="Text Box 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60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3212F" w14:textId="2559C46C" w:rsidR="002A7AB3" w:rsidRDefault="002A7AB3" w:rsidP="00A30321">
                            <w:pPr>
                              <w:spacing w:line="400" w:lineRule="exact"/>
                              <w:jc w:val="center"/>
                              <w:rPr>
                                <w:rFonts w:ascii="メイリオ" w:eastAsia="メイリオ" w:hAnsi="メイリオ" w:cs="メイリオ"/>
                              </w:rPr>
                            </w:pPr>
                            <w:r>
                              <w:rPr>
                                <w:rFonts w:ascii="メイリオ" w:eastAsia="メイリオ" w:hAnsi="メイリオ" w:cs="メイリオ" w:hint="eastAsia"/>
                              </w:rPr>
                              <w:t>泉ヶ丘</w:t>
                            </w:r>
                            <w:r>
                              <w:rPr>
                                <w:rFonts w:ascii="メイリオ" w:eastAsia="メイリオ" w:hAnsi="メイリオ" w:cs="メイリオ"/>
                              </w:rPr>
                              <w:t>第1配水場</w:t>
                            </w:r>
                          </w:p>
                          <w:p w14:paraId="45DCD660" w14:textId="77777777" w:rsidR="002A7AB3" w:rsidRPr="00D45407" w:rsidRDefault="002A7AB3" w:rsidP="00A30321">
                            <w:pPr>
                              <w:spacing w:line="400" w:lineRule="exact"/>
                              <w:jc w:val="center"/>
                              <w:rPr>
                                <w:rFonts w:ascii="メイリオ" w:eastAsia="メイリオ" w:hAnsi="メイリオ" w:cs="メイリオ"/>
                              </w:rPr>
                            </w:pP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E236B21" id="_x0000_s1036" type="#_x0000_t202" style="position:absolute;margin-left:-22.8pt;margin-top:280.45pt;width:261.15pt;height:21.4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" filled="f" stroked="f">
                <v:textbox style="mso-fit-shape-to-text:t" inset="5.85pt,.7pt,5.85pt,.7pt">
                  <w:txbxContent>
                    <w:p w14:paraId="51C3212F" w14:textId="2559C46C" w:rsidR="002A7AB3" w:rsidRDefault="002A7AB3" w:rsidP="00A30321">
                      <w:pPr>
                        <w:spacing w:line="400" w:lineRule="exact"/>
                        <w:jc w:val="center"/>
                        <w:rPr>
                          <w:rFonts w:ascii="メイリオ" w:eastAsia="メイリオ" w:hAnsi="メイリオ" w:cs="メイリオ"/>
                        </w:rPr>
                      </w:pPr>
                      <w:r>
                        <w:rPr>
                          <w:rFonts w:ascii="メイリオ" w:eastAsia="メイリオ" w:hAnsi="メイリオ" w:cs="メイリオ" w:hint="eastAsia"/>
                        </w:rPr>
                        <w:t>泉ヶ丘</w:t>
                      </w:r>
                      <w:r>
                        <w:rPr>
                          <w:rFonts w:ascii="メイリオ" w:eastAsia="メイリオ" w:hAnsi="メイリオ" w:cs="メイリオ"/>
                        </w:rPr>
                        <w:t>第1配水場</w:t>
                      </w:r>
                    </w:p>
                    <w:p w14:paraId="45DCD660" w14:textId="77777777" w:rsidR="002A7AB3" w:rsidRPr="00D45407" w:rsidRDefault="002A7AB3" w:rsidP="00A30321">
                      <w:pPr>
                        <w:spacing w:line="400" w:lineRule="exact"/>
                        <w:jc w:val="center"/>
                        <w:rPr>
                          <w:rFonts w:ascii="メイリオ" w:eastAsia="メイリオ" w:hAnsi="メイリオ" w:cs="メイリオ"/>
                        </w:rPr>
                      </w:pPr>
                    </w:p>
                  </w:txbxContent>
                </v:textbox>
                <w10:wrap type="square" anchorx="margin"/>
              </v:shape>
            </w:pict>
          </mc:Fallback>
        </mc:AlternateContent>
      </w:r>
      <w:r>
        <w:rPr>
          <w:noProof/>
        </w:rPr>
        <mc:AlternateContent>
          <mc:Choice Requires="wps">
            <w:drawing>
              <wp:anchor distT="0" distB="0" distL="114300" distR="114300" simplePos="0" relativeHeight="251886592" behindDoc="0" locked="0" layoutInCell="1" allowOverlap="1" wp14:anchorId="6A6AEEFC" wp14:editId="235F3721">
                <wp:simplePos x="0" y="0"/>
                <wp:positionH relativeFrom="margin">
                  <wp:posOffset>2642235</wp:posOffset>
                </wp:positionH>
                <wp:positionV relativeFrom="paragraph">
                  <wp:posOffset>3547110</wp:posOffset>
                </wp:positionV>
                <wp:extent cx="3316605" cy="271780"/>
                <wp:effectExtent l="0" t="0" r="0" b="0"/>
                <wp:wrapSquare wrapText="bothSides"/>
                <wp:docPr id="29" name="Text Box 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60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5FC71" w14:textId="66A822F1" w:rsidR="002A7AB3" w:rsidRDefault="002A7AB3" w:rsidP="00A30321">
                            <w:pPr>
                              <w:spacing w:line="400" w:lineRule="exact"/>
                              <w:jc w:val="center"/>
                              <w:rPr>
                                <w:rFonts w:ascii="メイリオ" w:eastAsia="メイリオ" w:hAnsi="メイリオ" w:cs="メイリオ"/>
                              </w:rPr>
                            </w:pPr>
                            <w:r>
                              <w:rPr>
                                <w:rFonts w:ascii="メイリオ" w:eastAsia="メイリオ" w:hAnsi="メイリオ" w:cs="メイリオ" w:hint="eastAsia"/>
                              </w:rPr>
                              <w:t>泉ヶ丘</w:t>
                            </w:r>
                            <w:r>
                              <w:rPr>
                                <w:rFonts w:ascii="メイリオ" w:eastAsia="メイリオ" w:hAnsi="メイリオ" w:cs="メイリオ"/>
                              </w:rPr>
                              <w:t>第2配水場</w:t>
                            </w:r>
                          </w:p>
                          <w:p w14:paraId="73F235F1" w14:textId="77777777" w:rsidR="002A7AB3" w:rsidRDefault="002A7AB3" w:rsidP="00A30321">
                            <w:pPr>
                              <w:spacing w:line="400" w:lineRule="exact"/>
                              <w:jc w:val="center"/>
                              <w:rPr>
                                <w:rFonts w:ascii="メイリオ" w:eastAsia="メイリオ" w:hAnsi="メイリオ" w:cs="メイリオ"/>
                              </w:rPr>
                            </w:pPr>
                          </w:p>
                          <w:p w14:paraId="2E0C55EA" w14:textId="77777777" w:rsidR="002A7AB3" w:rsidRDefault="002A7AB3" w:rsidP="00A30321">
                            <w:pPr>
                              <w:spacing w:line="400" w:lineRule="exact"/>
                              <w:jc w:val="center"/>
                              <w:rPr>
                                <w:rFonts w:ascii="メイリオ" w:eastAsia="メイリオ" w:hAnsi="メイリオ" w:cs="メイリオ"/>
                              </w:rPr>
                            </w:pP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A6AEEFC" id="_x0000_s1037" type="#_x0000_t202" style="position:absolute;margin-left:208.05pt;margin-top:279.3pt;width:261.15pt;height:21.4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" filled="f" stroked="f">
                <v:textbox style="mso-fit-shape-to-text:t" inset="5.85pt,.7pt,5.85pt,.7pt">
                  <w:txbxContent>
                    <w:p w14:paraId="0C45FC71" w14:textId="66A822F1" w:rsidR="002A7AB3" w:rsidRDefault="002A7AB3" w:rsidP="00A30321">
                      <w:pPr>
                        <w:spacing w:line="400" w:lineRule="exact"/>
                        <w:jc w:val="center"/>
                        <w:rPr>
                          <w:rFonts w:ascii="メイリオ" w:eastAsia="メイリオ" w:hAnsi="メイリオ" w:cs="メイリオ"/>
                        </w:rPr>
                      </w:pPr>
                      <w:r>
                        <w:rPr>
                          <w:rFonts w:ascii="メイリオ" w:eastAsia="メイリオ" w:hAnsi="メイリオ" w:cs="メイリオ" w:hint="eastAsia"/>
                        </w:rPr>
                        <w:t>泉ヶ丘</w:t>
                      </w:r>
                      <w:r>
                        <w:rPr>
                          <w:rFonts w:ascii="メイリオ" w:eastAsia="メイリオ" w:hAnsi="メイリオ" w:cs="メイリオ"/>
                        </w:rPr>
                        <w:t>第2配水場</w:t>
                      </w:r>
                    </w:p>
                    <w:p w14:paraId="73F235F1" w14:textId="77777777" w:rsidR="002A7AB3" w:rsidRDefault="002A7AB3" w:rsidP="00A30321">
                      <w:pPr>
                        <w:spacing w:line="400" w:lineRule="exact"/>
                        <w:jc w:val="center"/>
                        <w:rPr>
                          <w:rFonts w:ascii="メイリオ" w:eastAsia="メイリオ" w:hAnsi="メイリオ" w:cs="メイリオ"/>
                        </w:rPr>
                      </w:pPr>
                    </w:p>
                    <w:p w14:paraId="2E0C55EA" w14:textId="77777777" w:rsidR="002A7AB3" w:rsidRDefault="002A7AB3" w:rsidP="00A30321">
                      <w:pPr>
                        <w:spacing w:line="400" w:lineRule="exact"/>
                        <w:jc w:val="center"/>
                        <w:rPr>
                          <w:rFonts w:ascii="メイリオ" w:eastAsia="メイリオ" w:hAnsi="メイリオ" w:cs="メイリオ"/>
                        </w:rPr>
                      </w:pPr>
                    </w:p>
                  </w:txbxContent>
                </v:textbox>
                <w10:wrap type="square" anchorx="margin"/>
              </v:shape>
            </w:pict>
          </mc:Fallback>
        </mc:AlternateContent>
      </w:r>
      <w:r>
        <w:rPr>
          <w:rFonts w:ascii="Arial" w:hAnsi="Arial" w:cs="Arial"/>
          <w:noProof/>
          <w:sz w:val="26"/>
          <w:szCs w:val="26"/>
        </w:rPr>
        <w:drawing>
          <wp:anchor distT="0" distB="0" distL="114300" distR="114300" simplePos="0" relativeHeight="251882496" behindDoc="0" locked="0" layoutInCell="1" allowOverlap="1" wp14:anchorId="16D2B0F3" wp14:editId="2BDB2A74">
            <wp:simplePos x="0" y="0"/>
            <wp:positionH relativeFrom="column">
              <wp:posOffset>3018790</wp:posOffset>
            </wp:positionH>
            <wp:positionV relativeFrom="paragraph">
              <wp:posOffset>1994535</wp:posOffset>
            </wp:positionV>
            <wp:extent cx="2686050" cy="1557020"/>
            <wp:effectExtent l="0" t="0" r="0" b="5080"/>
            <wp:wrapSquare wrapText="bothSides"/>
            <wp:docPr id="26" name="図 26" descr="稲倉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稲倉池"/>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6050" cy="1557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6"/>
          <w:szCs w:val="26"/>
        </w:rPr>
        <w:drawing>
          <wp:anchor distT="0" distB="0" distL="114300" distR="114300" simplePos="0" relativeHeight="251880448" behindDoc="0" locked="0" layoutInCell="1" allowOverlap="1" wp14:anchorId="11F86542" wp14:editId="0151428A">
            <wp:simplePos x="0" y="0"/>
            <wp:positionH relativeFrom="margin">
              <wp:posOffset>44450</wp:posOffset>
            </wp:positionH>
            <wp:positionV relativeFrom="paragraph">
              <wp:posOffset>1998345</wp:posOffset>
            </wp:positionV>
            <wp:extent cx="2686050" cy="1557020"/>
            <wp:effectExtent l="0" t="0" r="0" b="5080"/>
            <wp:wrapSquare wrapText="bothSides"/>
            <wp:docPr id="25" name="図 25" descr="大池取水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大池取水塔"/>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6050" cy="1557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6"/>
          <w:szCs w:val="26"/>
        </w:rPr>
        <w:drawing>
          <wp:anchor distT="0" distB="0" distL="114300" distR="114300" simplePos="0" relativeHeight="251868160" behindDoc="0" locked="0" layoutInCell="1" allowOverlap="1" wp14:anchorId="25724608" wp14:editId="2BF56698">
            <wp:simplePos x="0" y="0"/>
            <wp:positionH relativeFrom="margin">
              <wp:posOffset>46355</wp:posOffset>
            </wp:positionH>
            <wp:positionV relativeFrom="paragraph">
              <wp:posOffset>69850</wp:posOffset>
            </wp:positionV>
            <wp:extent cx="2686050" cy="1557020"/>
            <wp:effectExtent l="0" t="0" r="0" b="5080"/>
            <wp:wrapSquare wrapText="bothSides"/>
            <wp:docPr id="18" name="図 18" descr="大池取水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大池取水塔"/>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86050" cy="1557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6"/>
          <w:szCs w:val="26"/>
        </w:rPr>
        <w:drawing>
          <wp:anchor distT="0" distB="0" distL="114300" distR="114300" simplePos="0" relativeHeight="251878400" behindDoc="0" locked="0" layoutInCell="1" allowOverlap="1" wp14:anchorId="006D915A" wp14:editId="066DE767">
            <wp:simplePos x="0" y="0"/>
            <wp:positionH relativeFrom="page">
              <wp:posOffset>3922395</wp:posOffset>
            </wp:positionH>
            <wp:positionV relativeFrom="paragraph">
              <wp:posOffset>70485</wp:posOffset>
            </wp:positionV>
            <wp:extent cx="2686050" cy="1557020"/>
            <wp:effectExtent l="0" t="0" r="0" b="5080"/>
            <wp:wrapSquare wrapText="bothSides"/>
            <wp:docPr id="24" name="図 24" descr="稲倉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稲倉池"/>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86050" cy="1557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74304" behindDoc="0" locked="0" layoutInCell="1" allowOverlap="1" wp14:anchorId="41531101" wp14:editId="2AC031FF">
                <wp:simplePos x="0" y="0"/>
                <wp:positionH relativeFrom="margin">
                  <wp:posOffset>-291465</wp:posOffset>
                </wp:positionH>
                <wp:positionV relativeFrom="paragraph">
                  <wp:posOffset>1652905</wp:posOffset>
                </wp:positionV>
                <wp:extent cx="3316605" cy="271780"/>
                <wp:effectExtent l="0" t="0" r="0" b="0"/>
                <wp:wrapTopAndBottom/>
                <wp:docPr id="22" name="Text Box 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60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C802E" w14:textId="0DD64BBD" w:rsidR="002A7AB3" w:rsidRPr="00D45407" w:rsidRDefault="002A7AB3" w:rsidP="00A30321">
                            <w:pPr>
                              <w:spacing w:line="400" w:lineRule="exact"/>
                              <w:jc w:val="center"/>
                              <w:rPr>
                                <w:rFonts w:ascii="メイリオ" w:eastAsia="メイリオ" w:hAnsi="メイリオ" w:cs="メイリオ"/>
                              </w:rPr>
                            </w:pPr>
                            <w:r>
                              <w:rPr>
                                <w:rFonts w:ascii="メイリオ" w:eastAsia="メイリオ" w:hAnsi="メイリオ" w:cs="メイリオ" w:hint="eastAsia"/>
                              </w:rPr>
                              <w:t>中庄</w:t>
                            </w:r>
                            <w:r>
                              <w:rPr>
                                <w:rFonts w:ascii="メイリオ" w:eastAsia="メイリオ" w:hAnsi="メイリオ" w:cs="メイリオ"/>
                              </w:rPr>
                              <w:t>配水場</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1531101" id="_x0000_s1038" type="#_x0000_t202" style="position:absolute;margin-left:-22.95pt;margin-top:130.15pt;width:261.15pt;height:21.4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" filled="f" stroked="f">
                <v:textbox style="mso-fit-shape-to-text:t" inset="5.85pt,.7pt,5.85pt,.7pt">
                  <w:txbxContent>
                    <w:p w14:paraId="420C802E" w14:textId="0DD64BBD" w:rsidR="002A7AB3" w:rsidRPr="00D45407" w:rsidRDefault="002A7AB3" w:rsidP="00A30321">
                      <w:pPr>
                        <w:spacing w:line="400" w:lineRule="exact"/>
                        <w:jc w:val="center"/>
                        <w:rPr>
                          <w:rFonts w:ascii="メイリオ" w:eastAsia="メイリオ" w:hAnsi="メイリオ" w:cs="メイリオ"/>
                        </w:rPr>
                      </w:pPr>
                      <w:r>
                        <w:rPr>
                          <w:rFonts w:ascii="メイリオ" w:eastAsia="メイリオ" w:hAnsi="メイリオ" w:cs="メイリオ" w:hint="eastAsia"/>
                        </w:rPr>
                        <w:t>中庄</w:t>
                      </w:r>
                      <w:r>
                        <w:rPr>
                          <w:rFonts w:ascii="メイリオ" w:eastAsia="メイリオ" w:hAnsi="メイリオ" w:cs="メイリオ"/>
                        </w:rPr>
                        <w:t>配水場</w:t>
                      </w:r>
                    </w:p>
                  </w:txbxContent>
                </v:textbox>
                <w10:wrap type="topAndBottom" anchorx="margin"/>
              </v:shape>
            </w:pict>
          </mc:Fallback>
        </mc:AlternateContent>
      </w:r>
      <w:r>
        <w:rPr>
          <w:noProof/>
        </w:rPr>
        <mc:AlternateContent>
          <mc:Choice Requires="wps">
            <w:drawing>
              <wp:anchor distT="0" distB="0" distL="114300" distR="114300" simplePos="0" relativeHeight="251876352" behindDoc="0" locked="0" layoutInCell="1" allowOverlap="1" wp14:anchorId="2A4ABF48" wp14:editId="1098F71D">
                <wp:simplePos x="0" y="0"/>
                <wp:positionH relativeFrom="margin">
                  <wp:posOffset>2731135</wp:posOffset>
                </wp:positionH>
                <wp:positionV relativeFrom="paragraph">
                  <wp:posOffset>1652905</wp:posOffset>
                </wp:positionV>
                <wp:extent cx="3316605" cy="271780"/>
                <wp:effectExtent l="0" t="0" r="0" b="0"/>
                <wp:wrapSquare wrapText="bothSides"/>
                <wp:docPr id="23" name="Text Box 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60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65BEC" w14:textId="54FE32EC" w:rsidR="002A7AB3" w:rsidRPr="00D45407" w:rsidRDefault="002A7AB3" w:rsidP="00A30321">
                            <w:pPr>
                              <w:spacing w:line="400" w:lineRule="exact"/>
                              <w:jc w:val="center"/>
                              <w:rPr>
                                <w:rFonts w:ascii="メイリオ" w:eastAsia="メイリオ" w:hAnsi="メイリオ" w:cs="メイリオ"/>
                              </w:rPr>
                            </w:pPr>
                            <w:r>
                              <w:rPr>
                                <w:rFonts w:ascii="メイリオ" w:eastAsia="メイリオ" w:hAnsi="メイリオ" w:cs="メイリオ" w:hint="eastAsia"/>
                              </w:rPr>
                              <w:t>水吞</w:t>
                            </w:r>
                            <w:r>
                              <w:rPr>
                                <w:rFonts w:ascii="メイリオ" w:eastAsia="メイリオ" w:hAnsi="メイリオ" w:cs="メイリオ"/>
                              </w:rPr>
                              <w:t>配水場</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A4ABF48" id="_x0000_s1039" type="#_x0000_t202" style="position:absolute;margin-left:215.05pt;margin-top:130.15pt;width:261.15pt;height:21.4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" filled="f" stroked="f">
                <v:textbox style="mso-fit-shape-to-text:t" inset="5.85pt,.7pt,5.85pt,.7pt">
                  <w:txbxContent>
                    <w:p w14:paraId="78565BEC" w14:textId="54FE32EC" w:rsidR="002A7AB3" w:rsidRPr="00D45407" w:rsidRDefault="002A7AB3" w:rsidP="00A30321">
                      <w:pPr>
                        <w:spacing w:line="400" w:lineRule="exact"/>
                        <w:jc w:val="center"/>
                        <w:rPr>
                          <w:rFonts w:ascii="メイリオ" w:eastAsia="メイリオ" w:hAnsi="メイリオ" w:cs="メイリオ"/>
                        </w:rPr>
                      </w:pPr>
                      <w:r>
                        <w:rPr>
                          <w:rFonts w:ascii="メイリオ" w:eastAsia="メイリオ" w:hAnsi="メイリオ" w:cs="メイリオ" w:hint="eastAsia"/>
                        </w:rPr>
                        <w:t>水吞</w:t>
                      </w:r>
                      <w:r>
                        <w:rPr>
                          <w:rFonts w:ascii="メイリオ" w:eastAsia="メイリオ" w:hAnsi="メイリオ" w:cs="メイリオ"/>
                        </w:rPr>
                        <w:t>配水場</w:t>
                      </w:r>
                    </w:p>
                  </w:txbxContent>
                </v:textbox>
                <w10:wrap type="square" anchorx="margin"/>
              </v:shape>
            </w:pict>
          </mc:Fallback>
        </mc:AlternateContent>
      </w:r>
      <w:r w:rsidR="005F012A" w:rsidRPr="003319B9">
        <w:rPr>
          <w:rFonts w:ascii="メイリオ" w:eastAsia="メイリオ" w:hAnsi="メイリオ" w:hint="eastAsia"/>
          <w:color w:val="0070C0"/>
        </w:rPr>
        <w:t>≪関連指標の推移</w:t>
      </w:r>
      <w:r w:rsidR="00616DDB" w:rsidRPr="003319B9">
        <w:rPr>
          <w:rFonts w:ascii="メイリオ" w:eastAsia="メイリオ" w:hAnsi="メイリオ" w:hint="eastAsia"/>
          <w:color w:val="0070C0"/>
        </w:rPr>
        <w:t>≫</w:t>
      </w:r>
    </w:p>
    <w:tbl>
      <w:tblPr>
        <w:tblW w:w="10204" w:type="dxa"/>
        <w:tblInd w:w="5" w:type="dxa"/>
        <w:tblCellMar>
          <w:left w:w="99" w:type="dxa"/>
          <w:right w:w="99" w:type="dxa"/>
        </w:tblCellMar>
        <w:tblLook w:val="04A0" w:firstRow="1" w:lastRow="0" w:firstColumn="1" w:lastColumn="0" w:noHBand="0" w:noVBand="1"/>
      </w:tblPr>
      <w:tblGrid>
        <w:gridCol w:w="1304"/>
        <w:gridCol w:w="907"/>
        <w:gridCol w:w="907"/>
        <w:gridCol w:w="907"/>
        <w:gridCol w:w="907"/>
        <w:gridCol w:w="907"/>
        <w:gridCol w:w="4365"/>
      </w:tblGrid>
      <w:tr w:rsidR="00D97A98" w:rsidRPr="00D97A98" w14:paraId="099E7B99" w14:textId="77777777" w:rsidTr="00613F8E">
        <w:trPr>
          <w:trHeight w:val="375"/>
        </w:trPr>
        <w:tc>
          <w:tcPr>
            <w:tcW w:w="1304"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29D7A2ED" w14:textId="369779F3" w:rsidR="00D97A98" w:rsidRPr="00D97A98" w:rsidRDefault="00D97A98" w:rsidP="00D97A98">
            <w:pPr>
              <w:jc w:val="center"/>
              <w:rPr>
                <w:rFonts w:ascii="メイリオ" w:eastAsia="メイリオ" w:hAnsi="メイリオ" w:cs="ＭＳ Ｐゴシック"/>
                <w:color w:val="000000"/>
                <w:kern w:val="0"/>
                <w:sz w:val="18"/>
              </w:rPr>
            </w:pPr>
            <w:r w:rsidRPr="00D97A98">
              <w:rPr>
                <w:rFonts w:ascii="メイリオ" w:eastAsia="メイリオ" w:hAnsi="メイリオ" w:cs="ＭＳ Ｐゴシック" w:hint="eastAsia"/>
                <w:color w:val="000000"/>
                <w:kern w:val="0"/>
                <w:sz w:val="18"/>
              </w:rPr>
              <w:t>指</w:t>
            </w:r>
            <w:ins w:id="185" w:author="作成者">
              <w:r w:rsidR="002A7AB3">
                <w:rPr>
                  <w:rFonts w:ascii="メイリオ" w:eastAsia="メイリオ" w:hAnsi="メイリオ" w:cs="ＭＳ Ｐゴシック" w:hint="eastAsia"/>
                  <w:color w:val="000000"/>
                  <w:kern w:val="0"/>
                  <w:sz w:val="18"/>
                </w:rPr>
                <w:t xml:space="preserve">　</w:t>
              </w:r>
            </w:ins>
            <w:r w:rsidRPr="00D97A98">
              <w:rPr>
                <w:rFonts w:ascii="メイリオ" w:eastAsia="メイリオ" w:hAnsi="メイリオ" w:cs="ＭＳ Ｐゴシック" w:hint="eastAsia"/>
                <w:color w:val="000000"/>
                <w:kern w:val="0"/>
                <w:sz w:val="18"/>
              </w:rPr>
              <w:t>標</w:t>
            </w:r>
          </w:p>
        </w:tc>
        <w:tc>
          <w:tcPr>
            <w:tcW w:w="907" w:type="dxa"/>
            <w:tcBorders>
              <w:top w:val="single" w:sz="4" w:space="0" w:color="auto"/>
              <w:left w:val="nil"/>
              <w:bottom w:val="single" w:sz="4" w:space="0" w:color="auto"/>
              <w:right w:val="single" w:sz="4" w:space="0" w:color="auto"/>
            </w:tcBorders>
            <w:shd w:val="clear" w:color="000000" w:fill="D9E1F2"/>
            <w:vAlign w:val="center"/>
            <w:hideMark/>
          </w:tcPr>
          <w:p w14:paraId="50923670" w14:textId="77777777" w:rsidR="00D97A98" w:rsidRPr="00D97A98" w:rsidRDefault="004E6085" w:rsidP="00D97A98">
            <w:pPr>
              <w:jc w:val="center"/>
              <w:rPr>
                <w:rFonts w:ascii="メイリオ" w:eastAsia="メイリオ" w:hAnsi="メイリオ" w:cs="ＭＳ Ｐゴシック"/>
                <w:color w:val="000000"/>
                <w:kern w:val="0"/>
                <w:sz w:val="18"/>
              </w:rPr>
            </w:pPr>
            <w:r>
              <w:rPr>
                <w:rFonts w:ascii="メイリオ" w:eastAsia="メイリオ" w:hAnsi="メイリオ" w:cs="ＭＳ Ｐゴシック" w:hint="eastAsia"/>
                <w:color w:val="000000"/>
                <w:kern w:val="0"/>
                <w:sz w:val="18"/>
              </w:rPr>
              <w:t>H</w:t>
            </w:r>
            <w:r w:rsidR="00EB2EAF">
              <w:rPr>
                <w:rFonts w:ascii="メイリオ" w:eastAsia="メイリオ" w:hAnsi="メイリオ" w:cs="ＭＳ Ｐゴシック" w:hint="eastAsia"/>
                <w:color w:val="000000"/>
                <w:kern w:val="0"/>
                <w:sz w:val="18"/>
              </w:rPr>
              <w:t>25</w:t>
            </w:r>
            <w:r w:rsidR="00D97A98" w:rsidRPr="00D97A98">
              <w:rPr>
                <w:rFonts w:ascii="メイリオ" w:eastAsia="メイリオ" w:hAnsi="メイリオ" w:cs="ＭＳ Ｐゴシック" w:hint="eastAsia"/>
                <w:color w:val="000000"/>
                <w:kern w:val="0"/>
                <w:sz w:val="18"/>
              </w:rPr>
              <w:t>年</w:t>
            </w:r>
          </w:p>
        </w:tc>
        <w:tc>
          <w:tcPr>
            <w:tcW w:w="907" w:type="dxa"/>
            <w:tcBorders>
              <w:top w:val="single" w:sz="4" w:space="0" w:color="auto"/>
              <w:left w:val="nil"/>
              <w:bottom w:val="single" w:sz="4" w:space="0" w:color="auto"/>
              <w:right w:val="single" w:sz="4" w:space="0" w:color="auto"/>
            </w:tcBorders>
            <w:shd w:val="clear" w:color="000000" w:fill="D9E1F2"/>
            <w:vAlign w:val="center"/>
            <w:hideMark/>
          </w:tcPr>
          <w:p w14:paraId="143F4673" w14:textId="77777777" w:rsidR="00D97A98" w:rsidRPr="00D97A98" w:rsidRDefault="004E6085" w:rsidP="00D97A98">
            <w:pPr>
              <w:jc w:val="center"/>
              <w:rPr>
                <w:rFonts w:ascii="メイリオ" w:eastAsia="メイリオ" w:hAnsi="メイリオ" w:cs="ＭＳ Ｐゴシック"/>
                <w:color w:val="000000"/>
                <w:kern w:val="0"/>
                <w:sz w:val="18"/>
              </w:rPr>
            </w:pPr>
            <w:r>
              <w:rPr>
                <w:rFonts w:ascii="メイリオ" w:eastAsia="メイリオ" w:hAnsi="メイリオ" w:cs="ＭＳ Ｐゴシック" w:hint="eastAsia"/>
                <w:color w:val="000000"/>
                <w:kern w:val="0"/>
                <w:sz w:val="18"/>
              </w:rPr>
              <w:t>H</w:t>
            </w:r>
            <w:r w:rsidR="00EB2EAF">
              <w:rPr>
                <w:rFonts w:ascii="メイリオ" w:eastAsia="メイリオ" w:hAnsi="メイリオ" w:cs="ＭＳ Ｐゴシック" w:hint="eastAsia"/>
                <w:color w:val="000000"/>
                <w:kern w:val="0"/>
                <w:sz w:val="18"/>
              </w:rPr>
              <w:t>26</w:t>
            </w:r>
            <w:r w:rsidR="00D97A98" w:rsidRPr="00D97A98">
              <w:rPr>
                <w:rFonts w:ascii="メイリオ" w:eastAsia="メイリオ" w:hAnsi="メイリオ" w:cs="ＭＳ Ｐゴシック" w:hint="eastAsia"/>
                <w:color w:val="000000"/>
                <w:kern w:val="0"/>
                <w:sz w:val="18"/>
              </w:rPr>
              <w:t>年</w:t>
            </w:r>
          </w:p>
        </w:tc>
        <w:tc>
          <w:tcPr>
            <w:tcW w:w="907" w:type="dxa"/>
            <w:tcBorders>
              <w:top w:val="single" w:sz="4" w:space="0" w:color="auto"/>
              <w:left w:val="nil"/>
              <w:bottom w:val="single" w:sz="4" w:space="0" w:color="auto"/>
              <w:right w:val="single" w:sz="4" w:space="0" w:color="auto"/>
            </w:tcBorders>
            <w:shd w:val="clear" w:color="000000" w:fill="D9E1F2"/>
            <w:vAlign w:val="center"/>
            <w:hideMark/>
          </w:tcPr>
          <w:p w14:paraId="5A7E627F" w14:textId="77777777" w:rsidR="00D97A98" w:rsidRPr="00D97A98" w:rsidRDefault="004E6085" w:rsidP="00D97A98">
            <w:pPr>
              <w:jc w:val="center"/>
              <w:rPr>
                <w:rFonts w:ascii="メイリオ" w:eastAsia="メイリオ" w:hAnsi="メイリオ" w:cs="ＭＳ Ｐゴシック"/>
                <w:color w:val="000000"/>
                <w:kern w:val="0"/>
                <w:sz w:val="18"/>
              </w:rPr>
            </w:pPr>
            <w:r>
              <w:rPr>
                <w:rFonts w:ascii="メイリオ" w:eastAsia="メイリオ" w:hAnsi="メイリオ" w:cs="ＭＳ Ｐゴシック" w:hint="eastAsia"/>
                <w:color w:val="000000"/>
                <w:kern w:val="0"/>
                <w:sz w:val="18"/>
              </w:rPr>
              <w:t>H</w:t>
            </w:r>
            <w:r w:rsidR="00EB2EAF">
              <w:rPr>
                <w:rFonts w:ascii="メイリオ" w:eastAsia="メイリオ" w:hAnsi="メイリオ" w:cs="ＭＳ Ｐゴシック" w:hint="eastAsia"/>
                <w:color w:val="000000"/>
                <w:kern w:val="0"/>
                <w:sz w:val="18"/>
              </w:rPr>
              <w:t>27</w:t>
            </w:r>
            <w:r w:rsidR="00D97A98" w:rsidRPr="00D97A98">
              <w:rPr>
                <w:rFonts w:ascii="メイリオ" w:eastAsia="メイリオ" w:hAnsi="メイリオ" w:cs="ＭＳ Ｐゴシック" w:hint="eastAsia"/>
                <w:color w:val="000000"/>
                <w:kern w:val="0"/>
                <w:sz w:val="18"/>
              </w:rPr>
              <w:t>年</w:t>
            </w:r>
          </w:p>
        </w:tc>
        <w:tc>
          <w:tcPr>
            <w:tcW w:w="907" w:type="dxa"/>
            <w:tcBorders>
              <w:top w:val="single" w:sz="4" w:space="0" w:color="auto"/>
              <w:left w:val="nil"/>
              <w:bottom w:val="single" w:sz="4" w:space="0" w:color="auto"/>
              <w:right w:val="single" w:sz="4" w:space="0" w:color="auto"/>
            </w:tcBorders>
            <w:shd w:val="clear" w:color="000000" w:fill="D9E1F2"/>
            <w:vAlign w:val="center"/>
            <w:hideMark/>
          </w:tcPr>
          <w:p w14:paraId="3D958F3C" w14:textId="77777777" w:rsidR="00D97A98" w:rsidRPr="00D97A98" w:rsidRDefault="004E6085" w:rsidP="00D97A98">
            <w:pPr>
              <w:jc w:val="center"/>
              <w:rPr>
                <w:rFonts w:ascii="メイリオ" w:eastAsia="メイリオ" w:hAnsi="メイリオ" w:cs="ＭＳ Ｐゴシック"/>
                <w:color w:val="000000"/>
                <w:kern w:val="0"/>
                <w:sz w:val="18"/>
              </w:rPr>
            </w:pPr>
            <w:r>
              <w:rPr>
                <w:rFonts w:ascii="メイリオ" w:eastAsia="メイリオ" w:hAnsi="メイリオ" w:cs="ＭＳ Ｐゴシック" w:hint="eastAsia"/>
                <w:color w:val="000000"/>
                <w:kern w:val="0"/>
                <w:sz w:val="18"/>
              </w:rPr>
              <w:t>H</w:t>
            </w:r>
            <w:r w:rsidR="00EB2EAF">
              <w:rPr>
                <w:rFonts w:ascii="メイリオ" w:eastAsia="メイリオ" w:hAnsi="メイリオ" w:cs="ＭＳ Ｐゴシック" w:hint="eastAsia"/>
                <w:color w:val="000000"/>
                <w:kern w:val="0"/>
                <w:sz w:val="18"/>
              </w:rPr>
              <w:t>28</w:t>
            </w:r>
            <w:r w:rsidR="00D97A98" w:rsidRPr="00D97A98">
              <w:rPr>
                <w:rFonts w:ascii="メイリオ" w:eastAsia="メイリオ" w:hAnsi="メイリオ" w:cs="ＭＳ Ｐゴシック" w:hint="eastAsia"/>
                <w:color w:val="000000"/>
                <w:kern w:val="0"/>
                <w:sz w:val="18"/>
              </w:rPr>
              <w:t>年</w:t>
            </w:r>
          </w:p>
        </w:tc>
        <w:tc>
          <w:tcPr>
            <w:tcW w:w="907" w:type="dxa"/>
            <w:tcBorders>
              <w:top w:val="single" w:sz="4" w:space="0" w:color="auto"/>
              <w:left w:val="nil"/>
              <w:bottom w:val="single" w:sz="4" w:space="0" w:color="auto"/>
              <w:right w:val="single" w:sz="4" w:space="0" w:color="auto"/>
            </w:tcBorders>
            <w:shd w:val="clear" w:color="000000" w:fill="D9E1F2"/>
            <w:vAlign w:val="center"/>
            <w:hideMark/>
          </w:tcPr>
          <w:p w14:paraId="2DA4B642" w14:textId="77777777" w:rsidR="00D97A98" w:rsidRPr="00D97A98" w:rsidRDefault="004E6085" w:rsidP="00D97A98">
            <w:pPr>
              <w:jc w:val="center"/>
              <w:rPr>
                <w:rFonts w:ascii="メイリオ" w:eastAsia="メイリオ" w:hAnsi="メイリオ" w:cs="ＭＳ Ｐゴシック"/>
                <w:color w:val="000000"/>
                <w:kern w:val="0"/>
                <w:sz w:val="18"/>
              </w:rPr>
            </w:pPr>
            <w:r>
              <w:rPr>
                <w:rFonts w:ascii="メイリオ" w:eastAsia="メイリオ" w:hAnsi="メイリオ" w:cs="ＭＳ Ｐゴシック" w:hint="eastAsia"/>
                <w:color w:val="000000"/>
                <w:kern w:val="0"/>
                <w:sz w:val="18"/>
              </w:rPr>
              <w:t>H</w:t>
            </w:r>
            <w:r w:rsidR="00EB2EAF">
              <w:rPr>
                <w:rFonts w:ascii="メイリオ" w:eastAsia="メイリオ" w:hAnsi="メイリオ" w:cs="ＭＳ Ｐゴシック" w:hint="eastAsia"/>
                <w:color w:val="000000"/>
                <w:kern w:val="0"/>
                <w:sz w:val="18"/>
              </w:rPr>
              <w:t>29</w:t>
            </w:r>
            <w:r w:rsidR="00D97A98" w:rsidRPr="00D97A98">
              <w:rPr>
                <w:rFonts w:ascii="メイリオ" w:eastAsia="メイリオ" w:hAnsi="メイリオ" w:cs="ＭＳ Ｐゴシック" w:hint="eastAsia"/>
                <w:color w:val="000000"/>
                <w:kern w:val="0"/>
                <w:sz w:val="18"/>
              </w:rPr>
              <w:t>年</w:t>
            </w:r>
          </w:p>
        </w:tc>
        <w:tc>
          <w:tcPr>
            <w:tcW w:w="4365" w:type="dxa"/>
            <w:tcBorders>
              <w:top w:val="single" w:sz="4" w:space="0" w:color="auto"/>
              <w:left w:val="nil"/>
              <w:bottom w:val="single" w:sz="4" w:space="0" w:color="auto"/>
              <w:right w:val="single" w:sz="4" w:space="0" w:color="auto"/>
            </w:tcBorders>
            <w:shd w:val="clear" w:color="000000" w:fill="D9E1F2"/>
            <w:noWrap/>
            <w:vAlign w:val="center"/>
            <w:hideMark/>
          </w:tcPr>
          <w:p w14:paraId="22F0C411" w14:textId="77777777" w:rsidR="00D97A98" w:rsidRPr="00D97A98" w:rsidRDefault="00D97A98" w:rsidP="00D97A98">
            <w:pPr>
              <w:jc w:val="center"/>
              <w:rPr>
                <w:rFonts w:ascii="メイリオ" w:eastAsia="メイリオ" w:hAnsi="メイリオ" w:cs="ＭＳ Ｐゴシック"/>
                <w:color w:val="000000"/>
                <w:kern w:val="0"/>
                <w:sz w:val="18"/>
              </w:rPr>
            </w:pPr>
            <w:r w:rsidRPr="00D97A98">
              <w:rPr>
                <w:rFonts w:ascii="メイリオ" w:eastAsia="メイリオ" w:hAnsi="メイリオ" w:cs="ＭＳ Ｐゴシック" w:hint="eastAsia"/>
                <w:color w:val="000000"/>
                <w:kern w:val="0"/>
                <w:sz w:val="18"/>
              </w:rPr>
              <w:t>用語説明（算式）</w:t>
            </w:r>
          </w:p>
        </w:tc>
      </w:tr>
      <w:tr w:rsidR="00D97A98" w:rsidRPr="00D97A98" w14:paraId="30CC8F2C" w14:textId="77777777" w:rsidTr="00613F8E">
        <w:trPr>
          <w:trHeight w:val="1125"/>
        </w:trPr>
        <w:tc>
          <w:tcPr>
            <w:tcW w:w="1304" w:type="dxa"/>
            <w:tcBorders>
              <w:top w:val="nil"/>
              <w:left w:val="single" w:sz="4" w:space="0" w:color="auto"/>
              <w:bottom w:val="single" w:sz="4" w:space="0" w:color="auto"/>
              <w:right w:val="single" w:sz="4" w:space="0" w:color="auto"/>
            </w:tcBorders>
            <w:shd w:val="clear" w:color="auto" w:fill="auto"/>
            <w:vAlign w:val="center"/>
            <w:hideMark/>
          </w:tcPr>
          <w:p w14:paraId="1FF851A2" w14:textId="77777777" w:rsidR="00D97A98" w:rsidRPr="00D97A98" w:rsidRDefault="00D97A98" w:rsidP="00D97A98">
            <w:pPr>
              <w:jc w:val="center"/>
              <w:rPr>
                <w:rFonts w:ascii="メイリオ" w:eastAsia="メイリオ" w:hAnsi="メイリオ" w:cs="ＭＳ Ｐゴシック"/>
                <w:kern w:val="0"/>
                <w:sz w:val="18"/>
              </w:rPr>
            </w:pPr>
            <w:r w:rsidRPr="00D97A98">
              <w:rPr>
                <w:rFonts w:ascii="メイリオ" w:eastAsia="メイリオ" w:hAnsi="メイリオ" w:cs="ＭＳ Ｐゴシック" w:hint="eastAsia"/>
                <w:kern w:val="0"/>
                <w:sz w:val="18"/>
              </w:rPr>
              <w:t>施設利用率</w:t>
            </w:r>
            <w:r w:rsidRPr="00D97A98">
              <w:rPr>
                <w:rFonts w:ascii="メイリオ" w:eastAsia="メイリオ" w:hAnsi="メイリオ" w:cs="ＭＳ Ｐゴシック" w:hint="eastAsia"/>
                <w:kern w:val="0"/>
                <w:sz w:val="18"/>
              </w:rPr>
              <w:br/>
              <w:t>(%)</w:t>
            </w:r>
          </w:p>
        </w:tc>
        <w:tc>
          <w:tcPr>
            <w:tcW w:w="907" w:type="dxa"/>
            <w:tcBorders>
              <w:top w:val="nil"/>
              <w:left w:val="nil"/>
              <w:bottom w:val="single" w:sz="4" w:space="0" w:color="auto"/>
              <w:right w:val="single" w:sz="4" w:space="0" w:color="auto"/>
            </w:tcBorders>
            <w:shd w:val="clear" w:color="auto" w:fill="auto"/>
            <w:noWrap/>
            <w:vAlign w:val="center"/>
            <w:hideMark/>
          </w:tcPr>
          <w:p w14:paraId="14607E68" w14:textId="77777777" w:rsidR="00D97A98" w:rsidRPr="00D97A98" w:rsidRDefault="00D97A98" w:rsidP="00D97A98">
            <w:pPr>
              <w:jc w:val="right"/>
              <w:rPr>
                <w:rFonts w:ascii="メイリオ" w:eastAsia="メイリオ" w:hAnsi="メイリオ" w:cs="ＭＳ Ｐゴシック"/>
                <w:kern w:val="0"/>
                <w:sz w:val="18"/>
              </w:rPr>
            </w:pPr>
            <w:r w:rsidRPr="00D97A98">
              <w:rPr>
                <w:rFonts w:ascii="メイリオ" w:eastAsia="メイリオ" w:hAnsi="メイリオ" w:cs="ＭＳ Ｐゴシック" w:hint="eastAsia"/>
                <w:kern w:val="0"/>
                <w:sz w:val="18"/>
              </w:rPr>
              <w:t xml:space="preserve">54.4 </w:t>
            </w:r>
          </w:p>
        </w:tc>
        <w:tc>
          <w:tcPr>
            <w:tcW w:w="907" w:type="dxa"/>
            <w:tcBorders>
              <w:top w:val="nil"/>
              <w:left w:val="nil"/>
              <w:bottom w:val="single" w:sz="4" w:space="0" w:color="auto"/>
              <w:right w:val="single" w:sz="4" w:space="0" w:color="auto"/>
            </w:tcBorders>
            <w:shd w:val="clear" w:color="auto" w:fill="auto"/>
            <w:noWrap/>
            <w:vAlign w:val="center"/>
            <w:hideMark/>
          </w:tcPr>
          <w:p w14:paraId="54DE2B5B" w14:textId="77777777" w:rsidR="00D97A98" w:rsidRPr="00D97A98" w:rsidRDefault="00D97A98" w:rsidP="00D97A98">
            <w:pPr>
              <w:jc w:val="right"/>
              <w:rPr>
                <w:rFonts w:ascii="メイリオ" w:eastAsia="メイリオ" w:hAnsi="メイリオ" w:cs="ＭＳ Ｐゴシック"/>
                <w:kern w:val="0"/>
                <w:sz w:val="18"/>
              </w:rPr>
            </w:pPr>
            <w:r w:rsidRPr="00D97A98">
              <w:rPr>
                <w:rFonts w:ascii="メイリオ" w:eastAsia="メイリオ" w:hAnsi="メイリオ" w:cs="ＭＳ Ｐゴシック" w:hint="eastAsia"/>
                <w:kern w:val="0"/>
                <w:sz w:val="18"/>
              </w:rPr>
              <w:t xml:space="preserve">53.0 </w:t>
            </w:r>
          </w:p>
        </w:tc>
        <w:tc>
          <w:tcPr>
            <w:tcW w:w="907" w:type="dxa"/>
            <w:tcBorders>
              <w:top w:val="nil"/>
              <w:left w:val="nil"/>
              <w:bottom w:val="single" w:sz="4" w:space="0" w:color="auto"/>
              <w:right w:val="single" w:sz="4" w:space="0" w:color="auto"/>
            </w:tcBorders>
            <w:shd w:val="clear" w:color="auto" w:fill="auto"/>
            <w:noWrap/>
            <w:vAlign w:val="center"/>
            <w:hideMark/>
          </w:tcPr>
          <w:p w14:paraId="6A321826" w14:textId="77777777" w:rsidR="00D97A98" w:rsidRPr="00D97A98" w:rsidRDefault="00D97A98" w:rsidP="00D97A98">
            <w:pPr>
              <w:jc w:val="right"/>
              <w:rPr>
                <w:rFonts w:ascii="メイリオ" w:eastAsia="メイリオ" w:hAnsi="メイリオ" w:cs="ＭＳ Ｐゴシック"/>
                <w:kern w:val="0"/>
                <w:sz w:val="18"/>
              </w:rPr>
            </w:pPr>
            <w:r w:rsidRPr="00D97A98">
              <w:rPr>
                <w:rFonts w:ascii="メイリオ" w:eastAsia="メイリオ" w:hAnsi="メイリオ" w:cs="ＭＳ Ｐゴシック" w:hint="eastAsia"/>
                <w:kern w:val="0"/>
                <w:sz w:val="18"/>
              </w:rPr>
              <w:t xml:space="preserve">52.2 </w:t>
            </w:r>
          </w:p>
        </w:tc>
        <w:tc>
          <w:tcPr>
            <w:tcW w:w="907" w:type="dxa"/>
            <w:tcBorders>
              <w:top w:val="nil"/>
              <w:left w:val="nil"/>
              <w:bottom w:val="single" w:sz="4" w:space="0" w:color="auto"/>
              <w:right w:val="single" w:sz="4" w:space="0" w:color="auto"/>
            </w:tcBorders>
            <w:shd w:val="clear" w:color="auto" w:fill="auto"/>
            <w:noWrap/>
            <w:vAlign w:val="center"/>
            <w:hideMark/>
          </w:tcPr>
          <w:p w14:paraId="1ED55EB2" w14:textId="77777777" w:rsidR="00D97A98" w:rsidRPr="00D97A98" w:rsidRDefault="00D97A98" w:rsidP="00D97A98">
            <w:pPr>
              <w:jc w:val="right"/>
              <w:rPr>
                <w:rFonts w:ascii="メイリオ" w:eastAsia="メイリオ" w:hAnsi="メイリオ" w:cs="ＭＳ Ｐゴシック"/>
                <w:kern w:val="0"/>
                <w:sz w:val="18"/>
              </w:rPr>
            </w:pPr>
            <w:r w:rsidRPr="00D97A98">
              <w:rPr>
                <w:rFonts w:ascii="メイリオ" w:eastAsia="メイリオ" w:hAnsi="メイリオ" w:cs="ＭＳ Ｐゴシック" w:hint="eastAsia"/>
                <w:kern w:val="0"/>
                <w:sz w:val="18"/>
              </w:rPr>
              <w:t xml:space="preserve">52.1 </w:t>
            </w:r>
          </w:p>
        </w:tc>
        <w:tc>
          <w:tcPr>
            <w:tcW w:w="907" w:type="dxa"/>
            <w:tcBorders>
              <w:top w:val="nil"/>
              <w:left w:val="nil"/>
              <w:bottom w:val="single" w:sz="4" w:space="0" w:color="auto"/>
              <w:right w:val="single" w:sz="4" w:space="0" w:color="auto"/>
            </w:tcBorders>
            <w:shd w:val="clear" w:color="auto" w:fill="auto"/>
            <w:noWrap/>
            <w:vAlign w:val="center"/>
            <w:hideMark/>
          </w:tcPr>
          <w:p w14:paraId="7A9E93EC" w14:textId="77777777" w:rsidR="00D97A98" w:rsidRPr="00D97A98" w:rsidRDefault="00D97A98" w:rsidP="00D97A98">
            <w:pPr>
              <w:jc w:val="right"/>
              <w:rPr>
                <w:rFonts w:ascii="メイリオ" w:eastAsia="メイリオ" w:hAnsi="メイリオ" w:cs="ＭＳ Ｐゴシック"/>
                <w:kern w:val="0"/>
                <w:sz w:val="18"/>
              </w:rPr>
            </w:pPr>
            <w:r w:rsidRPr="00D97A98">
              <w:rPr>
                <w:rFonts w:ascii="メイリオ" w:eastAsia="メイリオ" w:hAnsi="メイリオ" w:cs="ＭＳ Ｐゴシック" w:hint="eastAsia"/>
                <w:kern w:val="0"/>
                <w:sz w:val="18"/>
              </w:rPr>
              <w:t xml:space="preserve">52.9 </w:t>
            </w:r>
          </w:p>
        </w:tc>
        <w:tc>
          <w:tcPr>
            <w:tcW w:w="4365" w:type="dxa"/>
            <w:tcBorders>
              <w:top w:val="nil"/>
              <w:left w:val="nil"/>
              <w:bottom w:val="single" w:sz="4" w:space="0" w:color="auto"/>
              <w:right w:val="single" w:sz="4" w:space="0" w:color="auto"/>
            </w:tcBorders>
            <w:shd w:val="clear" w:color="auto" w:fill="auto"/>
            <w:vAlign w:val="center"/>
            <w:hideMark/>
          </w:tcPr>
          <w:p w14:paraId="309DCCF5" w14:textId="77777777" w:rsidR="00D97A98" w:rsidRPr="00D97A98" w:rsidRDefault="00D97A98" w:rsidP="00D97A98">
            <w:pPr>
              <w:rPr>
                <w:rFonts w:ascii="メイリオ" w:eastAsia="メイリオ" w:hAnsi="メイリオ" w:cs="ＭＳ Ｐゴシック"/>
                <w:kern w:val="0"/>
                <w:sz w:val="18"/>
              </w:rPr>
            </w:pPr>
            <w:r w:rsidRPr="00D97A98">
              <w:rPr>
                <w:rFonts w:ascii="メイリオ" w:eastAsia="メイリオ" w:hAnsi="メイリオ" w:cs="ＭＳ Ｐゴシック" w:hint="eastAsia"/>
                <w:b/>
                <w:bCs/>
                <w:kern w:val="0"/>
                <w:sz w:val="18"/>
              </w:rPr>
              <w:t>1日平均配水量(㎥)÷1日配水能力(㎥)×100</w:t>
            </w:r>
            <w:r w:rsidRPr="00D97A98">
              <w:rPr>
                <w:rFonts w:ascii="メイリオ" w:eastAsia="メイリオ" w:hAnsi="メイリオ" w:cs="ＭＳ Ｐゴシック" w:hint="eastAsia"/>
                <w:kern w:val="0"/>
                <w:sz w:val="18"/>
              </w:rPr>
              <w:br/>
              <w:t>施設がどれだけ効率的に利用されているかを表す指標。数値が高いほど施設効率が高い。</w:t>
            </w:r>
          </w:p>
        </w:tc>
      </w:tr>
      <w:tr w:rsidR="00D97A98" w:rsidRPr="00D97A98" w14:paraId="5FFE4054" w14:textId="77777777" w:rsidTr="00613F8E">
        <w:trPr>
          <w:trHeight w:val="1875"/>
        </w:trPr>
        <w:tc>
          <w:tcPr>
            <w:tcW w:w="1304" w:type="dxa"/>
            <w:tcBorders>
              <w:top w:val="nil"/>
              <w:left w:val="single" w:sz="4" w:space="0" w:color="auto"/>
              <w:bottom w:val="single" w:sz="4" w:space="0" w:color="auto"/>
              <w:right w:val="single" w:sz="4" w:space="0" w:color="auto"/>
            </w:tcBorders>
            <w:shd w:val="clear" w:color="auto" w:fill="auto"/>
            <w:vAlign w:val="center"/>
            <w:hideMark/>
          </w:tcPr>
          <w:p w14:paraId="329D5F5B" w14:textId="77777777" w:rsidR="00D97A98" w:rsidRPr="00D97A98" w:rsidRDefault="00D97A98" w:rsidP="00D97A98">
            <w:pPr>
              <w:jc w:val="center"/>
              <w:rPr>
                <w:rFonts w:ascii="メイリオ" w:eastAsia="メイリオ" w:hAnsi="メイリオ" w:cs="ＭＳ Ｐゴシック"/>
                <w:kern w:val="0"/>
                <w:sz w:val="18"/>
              </w:rPr>
            </w:pPr>
            <w:r w:rsidRPr="00D97A98">
              <w:rPr>
                <w:rFonts w:ascii="メイリオ" w:eastAsia="メイリオ" w:hAnsi="メイリオ" w:cs="ＭＳ Ｐゴシック" w:hint="eastAsia"/>
                <w:kern w:val="0"/>
                <w:sz w:val="18"/>
              </w:rPr>
              <w:t>有形固定資産</w:t>
            </w:r>
            <w:r w:rsidRPr="00D97A98">
              <w:rPr>
                <w:rFonts w:ascii="メイリオ" w:eastAsia="メイリオ" w:hAnsi="メイリオ" w:cs="ＭＳ Ｐゴシック" w:hint="eastAsia"/>
                <w:kern w:val="0"/>
                <w:sz w:val="18"/>
              </w:rPr>
              <w:br/>
              <w:t>減価償却率</w:t>
            </w:r>
            <w:r w:rsidRPr="00D97A98">
              <w:rPr>
                <w:rFonts w:ascii="メイリオ" w:eastAsia="メイリオ" w:hAnsi="メイリオ" w:cs="ＭＳ Ｐゴシック" w:hint="eastAsia"/>
                <w:kern w:val="0"/>
                <w:sz w:val="18"/>
              </w:rPr>
              <w:br/>
              <w:t>(%)</w:t>
            </w:r>
          </w:p>
        </w:tc>
        <w:tc>
          <w:tcPr>
            <w:tcW w:w="907" w:type="dxa"/>
            <w:tcBorders>
              <w:top w:val="nil"/>
              <w:left w:val="nil"/>
              <w:bottom w:val="single" w:sz="4" w:space="0" w:color="auto"/>
              <w:right w:val="single" w:sz="4" w:space="0" w:color="auto"/>
            </w:tcBorders>
            <w:shd w:val="clear" w:color="auto" w:fill="auto"/>
            <w:noWrap/>
            <w:vAlign w:val="center"/>
            <w:hideMark/>
          </w:tcPr>
          <w:p w14:paraId="5A5FEDC4" w14:textId="77777777" w:rsidR="00D97A98" w:rsidRPr="00D97A98" w:rsidRDefault="00D97A98" w:rsidP="00D97A98">
            <w:pPr>
              <w:jc w:val="right"/>
              <w:rPr>
                <w:rFonts w:ascii="メイリオ" w:eastAsia="メイリオ" w:hAnsi="メイリオ" w:cs="ＭＳ Ｐゴシック"/>
                <w:kern w:val="0"/>
                <w:sz w:val="18"/>
              </w:rPr>
            </w:pPr>
            <w:r w:rsidRPr="00D97A98">
              <w:rPr>
                <w:rFonts w:ascii="メイリオ" w:eastAsia="メイリオ" w:hAnsi="メイリオ" w:cs="ＭＳ Ｐゴシック" w:hint="eastAsia"/>
                <w:kern w:val="0"/>
                <w:sz w:val="18"/>
              </w:rPr>
              <w:t xml:space="preserve">38.0 </w:t>
            </w:r>
          </w:p>
        </w:tc>
        <w:tc>
          <w:tcPr>
            <w:tcW w:w="907" w:type="dxa"/>
            <w:tcBorders>
              <w:top w:val="nil"/>
              <w:left w:val="nil"/>
              <w:bottom w:val="single" w:sz="4" w:space="0" w:color="auto"/>
              <w:right w:val="single" w:sz="4" w:space="0" w:color="auto"/>
            </w:tcBorders>
            <w:shd w:val="clear" w:color="auto" w:fill="auto"/>
            <w:noWrap/>
            <w:vAlign w:val="center"/>
            <w:hideMark/>
          </w:tcPr>
          <w:p w14:paraId="2D314B86" w14:textId="77777777" w:rsidR="00D97A98" w:rsidRPr="00D97A98" w:rsidRDefault="00D97A98" w:rsidP="00D97A98">
            <w:pPr>
              <w:jc w:val="right"/>
              <w:rPr>
                <w:rFonts w:ascii="メイリオ" w:eastAsia="メイリオ" w:hAnsi="メイリオ" w:cs="ＭＳ Ｐゴシック"/>
                <w:kern w:val="0"/>
                <w:sz w:val="18"/>
              </w:rPr>
            </w:pPr>
            <w:r w:rsidRPr="00D97A98">
              <w:rPr>
                <w:rFonts w:ascii="メイリオ" w:eastAsia="メイリオ" w:hAnsi="メイリオ" w:cs="ＭＳ Ｐゴシック" w:hint="eastAsia"/>
                <w:kern w:val="0"/>
                <w:sz w:val="18"/>
              </w:rPr>
              <w:t xml:space="preserve">40.6 </w:t>
            </w:r>
          </w:p>
        </w:tc>
        <w:tc>
          <w:tcPr>
            <w:tcW w:w="907" w:type="dxa"/>
            <w:tcBorders>
              <w:top w:val="nil"/>
              <w:left w:val="nil"/>
              <w:bottom w:val="single" w:sz="4" w:space="0" w:color="auto"/>
              <w:right w:val="single" w:sz="4" w:space="0" w:color="auto"/>
            </w:tcBorders>
            <w:shd w:val="clear" w:color="auto" w:fill="auto"/>
            <w:noWrap/>
            <w:vAlign w:val="center"/>
            <w:hideMark/>
          </w:tcPr>
          <w:p w14:paraId="572B2CEB" w14:textId="77777777" w:rsidR="00D97A98" w:rsidRPr="00D97A98" w:rsidRDefault="00D97A98" w:rsidP="00D97A98">
            <w:pPr>
              <w:jc w:val="right"/>
              <w:rPr>
                <w:rFonts w:ascii="メイリオ" w:eastAsia="メイリオ" w:hAnsi="メイリオ" w:cs="ＭＳ Ｐゴシック"/>
                <w:kern w:val="0"/>
                <w:sz w:val="18"/>
              </w:rPr>
            </w:pPr>
            <w:r w:rsidRPr="00D97A98">
              <w:rPr>
                <w:rFonts w:ascii="メイリオ" w:eastAsia="メイリオ" w:hAnsi="メイリオ" w:cs="ＭＳ Ｐゴシック" w:hint="eastAsia"/>
                <w:kern w:val="0"/>
                <w:sz w:val="18"/>
              </w:rPr>
              <w:t xml:space="preserve">41.6 </w:t>
            </w:r>
          </w:p>
        </w:tc>
        <w:tc>
          <w:tcPr>
            <w:tcW w:w="907" w:type="dxa"/>
            <w:tcBorders>
              <w:top w:val="nil"/>
              <w:left w:val="nil"/>
              <w:bottom w:val="single" w:sz="4" w:space="0" w:color="auto"/>
              <w:right w:val="single" w:sz="4" w:space="0" w:color="auto"/>
            </w:tcBorders>
            <w:shd w:val="clear" w:color="auto" w:fill="auto"/>
            <w:noWrap/>
            <w:vAlign w:val="center"/>
            <w:hideMark/>
          </w:tcPr>
          <w:p w14:paraId="2E671A06" w14:textId="77777777" w:rsidR="00D97A98" w:rsidRPr="00D97A98" w:rsidRDefault="00D97A98" w:rsidP="00D97A98">
            <w:pPr>
              <w:jc w:val="right"/>
              <w:rPr>
                <w:rFonts w:ascii="メイリオ" w:eastAsia="メイリオ" w:hAnsi="メイリオ" w:cs="ＭＳ Ｐゴシック"/>
                <w:kern w:val="0"/>
                <w:sz w:val="18"/>
              </w:rPr>
            </w:pPr>
            <w:r w:rsidRPr="00D97A98">
              <w:rPr>
                <w:rFonts w:ascii="メイリオ" w:eastAsia="メイリオ" w:hAnsi="メイリオ" w:cs="ＭＳ Ｐゴシック" w:hint="eastAsia"/>
                <w:kern w:val="0"/>
                <w:sz w:val="18"/>
              </w:rPr>
              <w:t xml:space="preserve">42.7 </w:t>
            </w:r>
          </w:p>
        </w:tc>
        <w:tc>
          <w:tcPr>
            <w:tcW w:w="907" w:type="dxa"/>
            <w:tcBorders>
              <w:top w:val="nil"/>
              <w:left w:val="nil"/>
              <w:bottom w:val="single" w:sz="4" w:space="0" w:color="auto"/>
              <w:right w:val="single" w:sz="4" w:space="0" w:color="auto"/>
            </w:tcBorders>
            <w:shd w:val="clear" w:color="auto" w:fill="auto"/>
            <w:noWrap/>
            <w:vAlign w:val="center"/>
            <w:hideMark/>
          </w:tcPr>
          <w:p w14:paraId="445E2C2D" w14:textId="77777777" w:rsidR="00D97A98" w:rsidRPr="00D97A98" w:rsidRDefault="00D97A98" w:rsidP="00D97A98">
            <w:pPr>
              <w:jc w:val="right"/>
              <w:rPr>
                <w:rFonts w:ascii="メイリオ" w:eastAsia="メイリオ" w:hAnsi="メイリオ" w:cs="ＭＳ Ｐゴシック"/>
                <w:kern w:val="0"/>
                <w:sz w:val="18"/>
              </w:rPr>
            </w:pPr>
            <w:r w:rsidRPr="00D97A98">
              <w:rPr>
                <w:rFonts w:ascii="メイリオ" w:eastAsia="メイリオ" w:hAnsi="メイリオ" w:cs="ＭＳ Ｐゴシック" w:hint="eastAsia"/>
                <w:kern w:val="0"/>
                <w:sz w:val="18"/>
              </w:rPr>
              <w:t xml:space="preserve">43.3 </w:t>
            </w:r>
          </w:p>
        </w:tc>
        <w:tc>
          <w:tcPr>
            <w:tcW w:w="4365" w:type="dxa"/>
            <w:tcBorders>
              <w:top w:val="nil"/>
              <w:left w:val="nil"/>
              <w:bottom w:val="single" w:sz="4" w:space="0" w:color="auto"/>
              <w:right w:val="single" w:sz="4" w:space="0" w:color="auto"/>
            </w:tcBorders>
            <w:shd w:val="clear" w:color="auto" w:fill="auto"/>
            <w:vAlign w:val="center"/>
            <w:hideMark/>
          </w:tcPr>
          <w:p w14:paraId="6BD18593" w14:textId="77777777" w:rsidR="00D97A98" w:rsidRPr="00D97A98" w:rsidRDefault="00D97A98" w:rsidP="00D97A98">
            <w:pPr>
              <w:rPr>
                <w:rFonts w:ascii="メイリオ" w:eastAsia="メイリオ" w:hAnsi="メイリオ" w:cs="ＭＳ Ｐゴシック"/>
                <w:kern w:val="0"/>
                <w:sz w:val="18"/>
              </w:rPr>
            </w:pPr>
            <w:r w:rsidRPr="00D97A98">
              <w:rPr>
                <w:rFonts w:ascii="メイリオ" w:eastAsia="メイリオ" w:hAnsi="メイリオ" w:cs="ＭＳ Ｐゴシック" w:hint="eastAsia"/>
                <w:b/>
                <w:bCs/>
                <w:kern w:val="0"/>
                <w:sz w:val="18"/>
              </w:rPr>
              <w:t>有形固定資産減価償却累計額÷</w:t>
            </w:r>
            <w:r w:rsidRPr="00D97A98">
              <w:rPr>
                <w:rFonts w:ascii="メイリオ" w:eastAsia="メイリオ" w:hAnsi="メイリオ" w:cs="ＭＳ Ｐゴシック" w:hint="eastAsia"/>
                <w:b/>
                <w:bCs/>
                <w:kern w:val="0"/>
                <w:sz w:val="18"/>
              </w:rPr>
              <w:br/>
              <w:t>有形固定資産のうち償却対象資産の帳簿原価×100</w:t>
            </w:r>
            <w:r w:rsidRPr="00D97A98">
              <w:rPr>
                <w:rFonts w:ascii="メイリオ" w:eastAsia="メイリオ" w:hAnsi="メイリオ" w:cs="ＭＳ Ｐゴシック" w:hint="eastAsia"/>
                <w:kern w:val="0"/>
                <w:sz w:val="18"/>
              </w:rPr>
              <w:br/>
              <w:t>有形固定資産のうち償却対象資産の減価償却がどの程度進んでいるかを表す指標で、資産の老朽化度合いを示す指標。</w:t>
            </w:r>
          </w:p>
        </w:tc>
      </w:tr>
    </w:tbl>
    <w:p w14:paraId="37F6ADF5" w14:textId="77777777" w:rsidR="00F93A61" w:rsidRPr="00D97A98" w:rsidRDefault="00F93A61" w:rsidP="00922F3D">
      <w:pPr>
        <w:spacing w:line="400" w:lineRule="exact"/>
        <w:ind w:leftChars="100" w:left="210" w:firstLineChars="100" w:firstLine="220"/>
        <w:rPr>
          <w:rFonts w:ascii="メイリオ" w:eastAsia="メイリオ" w:hAnsi="メイリオ" w:cs="メイリオ"/>
          <w:sz w:val="22"/>
        </w:rPr>
      </w:pPr>
    </w:p>
    <w:p w14:paraId="0D7C68DF" w14:textId="2190010A" w:rsidR="00FF5D47" w:rsidRDefault="00C57C52" w:rsidP="00922F3D">
      <w:pPr>
        <w:spacing w:line="400" w:lineRule="exact"/>
        <w:ind w:leftChars="100" w:left="210" w:firstLineChars="100" w:firstLine="220"/>
        <w:rPr>
          <w:rFonts w:ascii="メイリオ" w:eastAsia="メイリオ" w:hAnsi="メイリオ" w:cs="メイリオ"/>
          <w:sz w:val="22"/>
        </w:rPr>
      </w:pPr>
      <w:r>
        <w:rPr>
          <w:rFonts w:ascii="メイリオ" w:eastAsia="メイリオ" w:hAnsi="メイリオ" w:cs="メイリオ" w:hint="eastAsia"/>
          <w:sz w:val="22"/>
        </w:rPr>
        <w:t>施設利用率</w:t>
      </w:r>
      <w:r w:rsidR="00731A07">
        <w:rPr>
          <w:rFonts w:ascii="メイリオ" w:eastAsia="メイリオ" w:hAnsi="メイリオ" w:cs="メイリオ" w:hint="eastAsia"/>
          <w:sz w:val="22"/>
        </w:rPr>
        <w:t>は減少</w:t>
      </w:r>
      <w:r w:rsidR="001F56E5">
        <w:rPr>
          <w:rFonts w:ascii="メイリオ" w:eastAsia="メイリオ" w:hAnsi="メイリオ" w:cs="メイリオ" w:hint="eastAsia"/>
          <w:sz w:val="22"/>
        </w:rPr>
        <w:t>傾向にあ</w:t>
      </w:r>
      <w:r w:rsidR="00731A07">
        <w:rPr>
          <w:rFonts w:ascii="メイリオ" w:eastAsia="メイリオ" w:hAnsi="メイリオ" w:cs="メイリオ" w:hint="eastAsia"/>
          <w:sz w:val="22"/>
        </w:rPr>
        <w:t>り、</w:t>
      </w:r>
      <w:r w:rsidR="002963EB">
        <w:rPr>
          <w:rFonts w:ascii="メイリオ" w:eastAsia="メイリオ" w:hAnsi="メイリオ" w:cs="メイリオ" w:hint="eastAsia"/>
          <w:sz w:val="22"/>
        </w:rPr>
        <w:t>類似団体平均64.9％（第2章６．（</w:t>
      </w:r>
      <w:r w:rsidR="006F3061">
        <w:rPr>
          <w:rFonts w:ascii="メイリオ" w:eastAsia="メイリオ" w:hAnsi="メイリオ" w:cs="メイリオ" w:hint="eastAsia"/>
          <w:sz w:val="22"/>
        </w:rPr>
        <w:t>３</w:t>
      </w:r>
      <w:r w:rsidR="002963EB">
        <w:rPr>
          <w:rFonts w:ascii="メイリオ" w:eastAsia="メイリオ" w:hAnsi="メイリオ" w:cs="メイリオ" w:hint="eastAsia"/>
          <w:sz w:val="22"/>
        </w:rPr>
        <w:t>）他団体と比較した経営状況</w:t>
      </w:r>
      <w:r w:rsidR="006E1ACF">
        <w:rPr>
          <w:rFonts w:ascii="メイリオ" w:eastAsia="メイリオ" w:hAnsi="メイリオ" w:cs="メイリオ" w:hint="eastAsia"/>
          <w:sz w:val="22"/>
        </w:rPr>
        <w:t>(</w:t>
      </w:r>
      <w:r w:rsidR="006E1ACF">
        <w:rPr>
          <w:rFonts w:ascii="メイリオ" w:eastAsia="メイリオ" w:hAnsi="メイリオ" w:cs="メイリオ"/>
          <w:sz w:val="22"/>
        </w:rPr>
        <w:t>P2</w:t>
      </w:r>
      <w:r w:rsidR="006F3061">
        <w:rPr>
          <w:rFonts w:ascii="メイリオ" w:eastAsia="メイリオ" w:hAnsi="メイリオ" w:cs="メイリオ" w:hint="eastAsia"/>
          <w:sz w:val="22"/>
        </w:rPr>
        <w:t>2</w:t>
      </w:r>
      <w:r w:rsidR="006E1ACF">
        <w:rPr>
          <w:rFonts w:ascii="メイリオ" w:eastAsia="メイリオ" w:hAnsi="メイリオ" w:cs="メイリオ" w:hint="eastAsia"/>
          <w:sz w:val="22"/>
        </w:rPr>
        <w:t>)</w:t>
      </w:r>
      <w:r w:rsidR="002963EB">
        <w:rPr>
          <w:rFonts w:ascii="メイリオ" w:eastAsia="メイリオ" w:hAnsi="メイリオ" w:cs="メイリオ" w:hint="eastAsia"/>
          <w:sz w:val="22"/>
        </w:rPr>
        <w:t>を参照）に比べて</w:t>
      </w:r>
      <w:r w:rsidR="00731A07">
        <w:rPr>
          <w:rFonts w:ascii="メイリオ" w:eastAsia="メイリオ" w:hAnsi="メイリオ" w:cs="メイリオ" w:hint="eastAsia"/>
          <w:sz w:val="22"/>
        </w:rPr>
        <w:t>施設</w:t>
      </w:r>
      <w:r w:rsidR="001F56E5">
        <w:rPr>
          <w:rFonts w:ascii="メイリオ" w:eastAsia="メイリオ" w:hAnsi="メイリオ" w:cs="メイリオ" w:hint="eastAsia"/>
          <w:sz w:val="22"/>
        </w:rPr>
        <w:t>の利用</w:t>
      </w:r>
      <w:r w:rsidR="002963EB">
        <w:rPr>
          <w:rFonts w:ascii="メイリオ" w:eastAsia="メイリオ" w:hAnsi="メイリオ" w:cs="メイリオ" w:hint="eastAsia"/>
          <w:sz w:val="22"/>
        </w:rPr>
        <w:t>効率が低くなっています</w:t>
      </w:r>
      <w:r w:rsidR="00731A07">
        <w:rPr>
          <w:rFonts w:ascii="メイリオ" w:eastAsia="メイリオ" w:hAnsi="メイリオ" w:cs="メイリオ" w:hint="eastAsia"/>
          <w:sz w:val="22"/>
        </w:rPr>
        <w:t>。また、有形固定資産減価償却率は増加</w:t>
      </w:r>
      <w:r w:rsidR="00FF5D47">
        <w:rPr>
          <w:rFonts w:ascii="メイリオ" w:eastAsia="メイリオ" w:hAnsi="メイリオ" w:cs="メイリオ" w:hint="eastAsia"/>
          <w:sz w:val="22"/>
        </w:rPr>
        <w:t>傾向にあ</w:t>
      </w:r>
      <w:r w:rsidR="00731A07">
        <w:rPr>
          <w:rFonts w:ascii="メイリオ" w:eastAsia="メイリオ" w:hAnsi="メイリオ" w:cs="メイリオ" w:hint="eastAsia"/>
          <w:sz w:val="22"/>
        </w:rPr>
        <w:t>り、資産の老朽化が進行して</w:t>
      </w:r>
      <w:r w:rsidR="00FF5D47">
        <w:rPr>
          <w:rFonts w:ascii="メイリオ" w:eastAsia="メイリオ" w:hAnsi="メイリオ" w:cs="メイリオ" w:hint="eastAsia"/>
          <w:sz w:val="22"/>
        </w:rPr>
        <w:t>きています。</w:t>
      </w:r>
    </w:p>
    <w:p w14:paraId="78CFF6D2" w14:textId="538B6991" w:rsidR="00731A07" w:rsidRDefault="00FF5D47" w:rsidP="00FA0B70">
      <w:pPr>
        <w:spacing w:line="400" w:lineRule="exact"/>
        <w:ind w:leftChars="100" w:left="210" w:firstLineChars="100" w:firstLine="220"/>
        <w:rPr>
          <w:rFonts w:ascii="メイリオ" w:eastAsia="メイリオ" w:hAnsi="メイリオ" w:cs="メイリオ"/>
          <w:sz w:val="22"/>
        </w:rPr>
      </w:pPr>
      <w:r>
        <w:rPr>
          <w:rFonts w:ascii="メイリオ" w:eastAsia="メイリオ" w:hAnsi="メイリオ" w:cs="メイリオ" w:hint="eastAsia"/>
          <w:sz w:val="22"/>
        </w:rPr>
        <w:t>このため、今後、施設の効</w:t>
      </w:r>
      <w:r w:rsidR="00955D36">
        <w:rPr>
          <w:rFonts w:ascii="メイリオ" w:eastAsia="メイリオ" w:hAnsi="メイリオ" w:cs="メイリオ" w:hint="eastAsia"/>
          <w:sz w:val="22"/>
        </w:rPr>
        <w:t>率</w:t>
      </w:r>
      <w:r>
        <w:rPr>
          <w:rFonts w:ascii="メイリオ" w:eastAsia="メイリオ" w:hAnsi="メイリオ" w:cs="メイリオ" w:hint="eastAsia"/>
          <w:sz w:val="22"/>
        </w:rPr>
        <w:t>的な利用</w:t>
      </w:r>
      <w:r w:rsidR="00955D36">
        <w:rPr>
          <w:rFonts w:ascii="メイリオ" w:eastAsia="メイリオ" w:hAnsi="メイリオ" w:cs="メイリオ" w:hint="eastAsia"/>
          <w:sz w:val="22"/>
        </w:rPr>
        <w:t>及び合理化（スペックダウン）</w:t>
      </w:r>
      <w:r w:rsidR="00233F8A">
        <w:rPr>
          <w:rFonts w:ascii="メイリオ" w:eastAsia="メイリオ" w:hAnsi="メイリオ" w:cs="メイリオ" w:hint="eastAsia"/>
          <w:sz w:val="22"/>
        </w:rPr>
        <w:t>等</w:t>
      </w:r>
      <w:r>
        <w:rPr>
          <w:rFonts w:ascii="メイリオ" w:eastAsia="メイリオ" w:hAnsi="メイリオ" w:cs="メイリオ" w:hint="eastAsia"/>
          <w:sz w:val="22"/>
        </w:rPr>
        <w:t>の検討が必要となり、</w:t>
      </w:r>
      <w:r w:rsidR="00B84A4A">
        <w:rPr>
          <w:rFonts w:ascii="メイリオ" w:eastAsia="メイリオ" w:hAnsi="メイリオ" w:cs="メイリオ" w:hint="eastAsia"/>
          <w:sz w:val="22"/>
        </w:rPr>
        <w:t>上述</w:t>
      </w:r>
      <w:r w:rsidR="00013C5D">
        <w:rPr>
          <w:rFonts w:ascii="メイリオ" w:eastAsia="メイリオ" w:hAnsi="メイリオ" w:cs="メイリオ" w:hint="eastAsia"/>
          <w:sz w:val="22"/>
        </w:rPr>
        <w:t>と</w:t>
      </w:r>
      <w:r>
        <w:rPr>
          <w:rFonts w:ascii="メイリオ" w:eastAsia="メイリオ" w:hAnsi="メイリオ" w:cs="メイリオ" w:hint="eastAsia"/>
          <w:sz w:val="22"/>
        </w:rPr>
        <w:t>併せて、計画的に資産を更新していく必要があります</w:t>
      </w:r>
      <w:r w:rsidR="00731A07">
        <w:rPr>
          <w:rFonts w:ascii="メイリオ" w:eastAsia="メイリオ" w:hAnsi="メイリオ" w:cs="メイリオ" w:hint="eastAsia"/>
          <w:sz w:val="22"/>
        </w:rPr>
        <w:t>。</w:t>
      </w:r>
    </w:p>
    <w:p w14:paraId="5D3CBEE3" w14:textId="089F7F27" w:rsidR="00616DDB" w:rsidRDefault="00616DDB" w:rsidP="00FA0B70">
      <w:pPr>
        <w:spacing w:line="400" w:lineRule="exact"/>
        <w:ind w:leftChars="100" w:left="210" w:firstLineChars="100" w:firstLine="220"/>
        <w:rPr>
          <w:rFonts w:ascii="メイリオ" w:eastAsia="メイリオ" w:hAnsi="メイリオ" w:cs="メイリオ"/>
          <w:sz w:val="22"/>
        </w:rPr>
      </w:pPr>
    </w:p>
    <w:p w14:paraId="69DDB071" w14:textId="77777777" w:rsidR="00B45018" w:rsidRPr="00FA0B70" w:rsidRDefault="00B45018" w:rsidP="00FA0B70">
      <w:pPr>
        <w:spacing w:line="400" w:lineRule="exact"/>
        <w:ind w:leftChars="100" w:left="210" w:firstLineChars="100" w:firstLine="220"/>
        <w:rPr>
          <w:rFonts w:ascii="メイリオ" w:eastAsia="メイリオ" w:hAnsi="メイリオ" w:cs="メイリオ"/>
          <w:sz w:val="22"/>
        </w:rPr>
      </w:pPr>
    </w:p>
    <w:p w14:paraId="7E73FA2E" w14:textId="15159F7A" w:rsidR="0033001F" w:rsidRPr="006A7B51" w:rsidRDefault="001B13C5" w:rsidP="0033001F">
      <w:pPr>
        <w:spacing w:before="120"/>
        <w:rPr>
          <w:rFonts w:asciiTheme="majorEastAsia" w:eastAsiaTheme="majorEastAsia" w:hAnsiTheme="majorEastAsia"/>
          <w:b/>
          <w:color w:val="00487E"/>
        </w:rPr>
      </w:pPr>
      <w:r>
        <w:rPr>
          <w:rFonts w:ascii="メイリオ" w:eastAsia="メイリオ" w:hAnsi="メイリオ" w:cs="メイリオ"/>
          <w:b/>
          <w:noProof/>
          <w:color w:val="00487E"/>
          <w:sz w:val="32"/>
        </w:rPr>
        <mc:AlternateContent>
          <mc:Choice Requires="wpg">
            <w:drawing>
              <wp:anchor distT="0" distB="0" distL="114300" distR="114300" simplePos="0" relativeHeight="251534336" behindDoc="1" locked="0" layoutInCell="1" allowOverlap="1" wp14:anchorId="574CD1B9" wp14:editId="32ACB98F">
                <wp:simplePos x="0" y="0"/>
                <wp:positionH relativeFrom="column">
                  <wp:posOffset>-909955</wp:posOffset>
                </wp:positionH>
                <wp:positionV relativeFrom="paragraph">
                  <wp:posOffset>63500</wp:posOffset>
                </wp:positionV>
                <wp:extent cx="7034040" cy="305280"/>
                <wp:effectExtent l="0" t="0" r="0" b="0"/>
                <wp:wrapNone/>
                <wp:docPr id="3324" name="Group 1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040" cy="305280"/>
                          <a:chOff x="-15" y="2610"/>
                          <a:chExt cx="11078" cy="482"/>
                        </a:xfrm>
                      </wpg:grpSpPr>
                      <wps:wsp>
                        <wps:cNvPr id="3325" name="Rectangle 1580"/>
                        <wps:cNvSpPr>
                          <a:spLocks noChangeArrowheads="1"/>
                        </wps:cNvSpPr>
                        <wps:spPr bwMode="auto">
                          <a:xfrm>
                            <a:off x="1425" y="2610"/>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326" name="Rectangle 1581"/>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06C23D6" id="Group 1579" o:spid="_x0000_s1026" style="position:absolute;left:0;text-align:left;margin-left:-71.65pt;margin-top:5pt;width:553.85pt;height:24.05pt;z-index:-251782144" coordorigin="-15,2610" coordsize="1107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">
                <v:rect id="Rectangle 1580" o:spid="_x0000_s1027" style="position:absolute;left:1425;top:2610;width:9638;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" fillcolor="#c6d9f1 [671]" stroked="f">
                  <v:textbox inset="5.85pt,.7pt,5.85pt,.7pt"/>
                </v:rect>
                <v:rect id="Rectangle 1581" o:spid="_x0000_s1028" style="position:absolute;left:-15;top:2610;width:1440;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" filled="f" stroked="f">
                  <v:textbox inset="5.85pt,.7pt,5.85pt,.7pt"/>
                </v:rect>
              </v:group>
            </w:pict>
          </mc:Fallback>
        </mc:AlternateContent>
      </w:r>
      <w:r w:rsidR="0033001F" w:rsidRPr="006A7B51">
        <w:rPr>
          <w:rFonts w:ascii="メイリオ" w:eastAsia="メイリオ" w:hAnsi="メイリオ" w:cs="メイリオ" w:hint="eastAsia"/>
          <w:b/>
          <w:color w:val="00487E"/>
          <w:sz w:val="32"/>
        </w:rPr>
        <w:t>（</w:t>
      </w:r>
      <w:r w:rsidR="0033001F">
        <w:rPr>
          <w:rFonts w:ascii="メイリオ" w:eastAsia="メイリオ" w:hAnsi="メイリオ" w:cs="メイリオ" w:hint="eastAsia"/>
          <w:b/>
          <w:color w:val="00487E"/>
          <w:sz w:val="32"/>
        </w:rPr>
        <w:t>２</w:t>
      </w:r>
      <w:r w:rsidR="0033001F" w:rsidRPr="006A7B51">
        <w:rPr>
          <w:rFonts w:ascii="メイリオ" w:eastAsia="メイリオ" w:hAnsi="メイリオ" w:cs="メイリオ" w:hint="eastAsia"/>
          <w:b/>
          <w:color w:val="00487E"/>
          <w:sz w:val="32"/>
        </w:rPr>
        <w:t>）</w:t>
      </w:r>
      <w:r w:rsidR="00D7009E">
        <w:rPr>
          <w:rFonts w:ascii="メイリオ" w:eastAsia="メイリオ" w:hAnsi="メイリオ" w:cs="メイリオ" w:hint="eastAsia"/>
          <w:b/>
          <w:color w:val="00487E"/>
          <w:sz w:val="32"/>
        </w:rPr>
        <w:t>管路の状況</w:t>
      </w:r>
    </w:p>
    <w:p w14:paraId="4251B03F" w14:textId="438BF649" w:rsidR="003B3D00" w:rsidRDefault="00013C5D" w:rsidP="008F3534">
      <w:pPr>
        <w:spacing w:line="400" w:lineRule="exact"/>
        <w:ind w:leftChars="100" w:left="210" w:firstLineChars="100" w:firstLine="220"/>
        <w:rPr>
          <w:rFonts w:ascii="メイリオ" w:eastAsia="メイリオ" w:hAnsi="メイリオ" w:cs="メイリオ"/>
          <w:sz w:val="22"/>
        </w:rPr>
      </w:pPr>
      <w:r>
        <w:rPr>
          <w:rFonts w:ascii="メイリオ" w:eastAsia="メイリオ" w:hAnsi="メイリオ" w:cs="メイリオ" w:hint="eastAsia"/>
          <w:sz w:val="22"/>
        </w:rPr>
        <w:t>2017</w:t>
      </w:r>
      <w:r w:rsidR="004E6085">
        <w:rPr>
          <w:rFonts w:ascii="メイリオ" w:eastAsia="メイリオ" w:hAnsi="メイリオ" w:cs="メイリオ" w:hint="eastAsia"/>
          <w:sz w:val="22"/>
        </w:rPr>
        <w:t>（平成29）</w:t>
      </w:r>
      <w:r w:rsidR="00F57B05">
        <w:rPr>
          <w:rFonts w:ascii="メイリオ" w:eastAsia="メイリオ" w:hAnsi="メイリオ" w:cs="メイリオ" w:hint="eastAsia"/>
          <w:sz w:val="22"/>
        </w:rPr>
        <w:t>年度</w:t>
      </w:r>
      <w:r>
        <w:rPr>
          <w:rFonts w:ascii="メイリオ" w:eastAsia="メイリオ" w:hAnsi="メイリオ" w:cs="メイリオ" w:hint="eastAsia"/>
          <w:sz w:val="22"/>
        </w:rPr>
        <w:t>の本</w:t>
      </w:r>
      <w:r w:rsidR="00731A07">
        <w:rPr>
          <w:rFonts w:ascii="メイリオ" w:eastAsia="メイリオ" w:hAnsi="メイリオ" w:cs="メイリオ" w:hint="eastAsia"/>
          <w:sz w:val="22"/>
        </w:rPr>
        <w:t>市内の管路</w:t>
      </w:r>
      <w:r w:rsidR="003B3D00">
        <w:rPr>
          <w:rFonts w:ascii="メイリオ" w:eastAsia="メイリオ" w:hAnsi="メイリオ" w:cs="メイリオ" w:hint="eastAsia"/>
          <w:sz w:val="22"/>
        </w:rPr>
        <w:t>総</w:t>
      </w:r>
      <w:r w:rsidR="00731A07">
        <w:rPr>
          <w:rFonts w:ascii="メイリオ" w:eastAsia="メイリオ" w:hAnsi="メイリオ" w:cs="メイリオ" w:hint="eastAsia"/>
          <w:sz w:val="22"/>
        </w:rPr>
        <w:t>延長は</w:t>
      </w:r>
      <w:del w:id="186" w:author="作成者">
        <w:r w:rsidR="001F2A16" w:rsidDel="00914DFB">
          <w:rPr>
            <w:rFonts w:ascii="メイリオ" w:eastAsia="メイリオ" w:hAnsi="メイリオ" w:cs="メイリオ" w:hint="eastAsia"/>
            <w:sz w:val="22"/>
          </w:rPr>
          <w:delText>約</w:delText>
        </w:r>
      </w:del>
      <w:r w:rsidR="00E9276F">
        <w:rPr>
          <w:rFonts w:ascii="メイリオ" w:eastAsia="メイリオ" w:hAnsi="メイリオ" w:cs="メイリオ" w:hint="eastAsia"/>
          <w:sz w:val="22"/>
        </w:rPr>
        <w:t>460,986</w:t>
      </w:r>
      <w:r w:rsidR="00B853B4">
        <w:rPr>
          <w:rFonts w:ascii="メイリオ" w:eastAsia="メイリオ" w:hAnsi="メイリオ" w:cs="メイリオ" w:hint="eastAsia"/>
          <w:sz w:val="22"/>
        </w:rPr>
        <w:t>ｍ</w:t>
      </w:r>
      <w:r w:rsidR="00C57C52">
        <w:rPr>
          <w:rFonts w:ascii="メイリオ" w:eastAsia="メイリオ" w:hAnsi="メイリオ" w:cs="メイリオ" w:hint="eastAsia"/>
          <w:sz w:val="22"/>
        </w:rPr>
        <w:t>で、</w:t>
      </w:r>
      <w:r w:rsidR="008F3534">
        <w:rPr>
          <w:rFonts w:ascii="メイリオ" w:eastAsia="メイリオ" w:hAnsi="メイリオ" w:cs="メイリオ" w:hint="eastAsia"/>
          <w:sz w:val="22"/>
        </w:rPr>
        <w:t>布設年度別にみると、</w:t>
      </w:r>
      <w:r w:rsidR="00A76A78">
        <w:rPr>
          <w:rFonts w:ascii="メイリオ" w:eastAsia="メイリオ" w:hAnsi="メイリオ" w:cs="メイリオ" w:hint="eastAsia"/>
          <w:sz w:val="22"/>
        </w:rPr>
        <w:t>管路の法定耐用年</w:t>
      </w:r>
      <w:r w:rsidR="00A76A78" w:rsidRPr="00B6718A">
        <w:rPr>
          <w:rFonts w:ascii="メイリオ" w:eastAsia="メイリオ" w:hAnsi="メイリオ" w:cs="メイリオ" w:hint="eastAsia"/>
          <w:sz w:val="22"/>
        </w:rPr>
        <w:t>数</w:t>
      </w:r>
      <w:r w:rsidR="003B3D00" w:rsidRPr="00B6718A">
        <w:rPr>
          <w:rFonts w:ascii="メイリオ" w:eastAsia="メイリオ" w:hAnsi="メイリオ" w:cs="メイリオ" w:hint="eastAsia"/>
          <w:sz w:val="22"/>
        </w:rPr>
        <w:t>で</w:t>
      </w:r>
      <w:r w:rsidR="003B3D00">
        <w:rPr>
          <w:rFonts w:ascii="メイリオ" w:eastAsia="メイリオ" w:hAnsi="メイリオ" w:cs="メイリオ" w:hint="eastAsia"/>
          <w:sz w:val="22"/>
        </w:rPr>
        <w:t>ある40</w:t>
      </w:r>
      <w:r w:rsidR="008F3534">
        <w:rPr>
          <w:rFonts w:ascii="メイリオ" w:eastAsia="メイリオ" w:hAnsi="メイリオ" w:cs="メイリオ" w:hint="eastAsia"/>
          <w:sz w:val="22"/>
        </w:rPr>
        <w:t>年を経過した経年化</w:t>
      </w:r>
      <w:r w:rsidR="003B3D00">
        <w:rPr>
          <w:rFonts w:ascii="メイリオ" w:eastAsia="メイリオ" w:hAnsi="メイリオ" w:cs="メイリオ" w:hint="eastAsia"/>
          <w:sz w:val="22"/>
        </w:rPr>
        <w:t>管路は</w:t>
      </w:r>
      <w:r w:rsidR="00731A07" w:rsidRPr="001F2A16">
        <w:rPr>
          <w:rFonts w:ascii="メイリオ" w:eastAsia="メイリオ" w:hAnsi="メイリオ" w:cs="メイリオ" w:hint="eastAsia"/>
          <w:sz w:val="22"/>
        </w:rPr>
        <w:t>約</w:t>
      </w:r>
      <w:r w:rsidR="001F2A16" w:rsidRPr="001F2A16">
        <w:rPr>
          <w:rFonts w:ascii="メイリオ" w:eastAsia="メイリオ" w:hAnsi="メイリオ" w:cs="メイリオ" w:hint="eastAsia"/>
          <w:sz w:val="22"/>
        </w:rPr>
        <w:t>24</w:t>
      </w:r>
      <w:r w:rsidR="00731A07" w:rsidRPr="001F2A16">
        <w:rPr>
          <w:rFonts w:ascii="メイリオ" w:eastAsia="メイリオ" w:hAnsi="メイリオ" w:cs="メイリオ" w:hint="eastAsia"/>
          <w:sz w:val="22"/>
        </w:rPr>
        <w:t>％にあたる</w:t>
      </w:r>
      <w:del w:id="187" w:author="作成者">
        <w:r w:rsidR="00731A07" w:rsidRPr="001F2A16" w:rsidDel="00A03BC4">
          <w:rPr>
            <w:rFonts w:ascii="メイリオ" w:eastAsia="メイリオ" w:hAnsi="メイリオ" w:cs="メイリオ" w:hint="eastAsia"/>
            <w:sz w:val="22"/>
          </w:rPr>
          <w:delText>約</w:delText>
        </w:r>
      </w:del>
      <w:r w:rsidR="00B853B4">
        <w:rPr>
          <w:rFonts w:ascii="メイリオ" w:eastAsia="メイリオ" w:hAnsi="メイリオ" w:cs="メイリオ" w:hint="eastAsia"/>
          <w:sz w:val="22"/>
        </w:rPr>
        <w:t>111,383ｍ</w:t>
      </w:r>
      <w:r w:rsidR="000C13C5">
        <w:rPr>
          <w:rFonts w:ascii="メイリオ" w:eastAsia="メイリオ" w:hAnsi="メイリオ" w:cs="メイリオ" w:hint="eastAsia"/>
          <w:sz w:val="22"/>
        </w:rPr>
        <w:t>となっています</w:t>
      </w:r>
      <w:r w:rsidR="00097651">
        <w:rPr>
          <w:rFonts w:ascii="メイリオ" w:eastAsia="メイリオ" w:hAnsi="メイリオ" w:cs="メイリオ" w:hint="eastAsia"/>
          <w:sz w:val="22"/>
        </w:rPr>
        <w:t>。</w:t>
      </w:r>
      <w:r w:rsidR="00233F8A" w:rsidRPr="00233F8A">
        <w:rPr>
          <w:rFonts w:ascii="メイリオ" w:eastAsia="メイリオ" w:hAnsi="メイリオ" w:cs="メイリオ" w:hint="eastAsia"/>
          <w:sz w:val="22"/>
        </w:rPr>
        <w:t>（供用開始当時の老朽管については、ライニング処理しているものもあります。）</w:t>
      </w:r>
    </w:p>
    <w:p w14:paraId="52E32C57" w14:textId="64FEF761" w:rsidR="008F3534" w:rsidRDefault="00B72B03" w:rsidP="008F3534">
      <w:pPr>
        <w:spacing w:line="400" w:lineRule="exact"/>
        <w:ind w:leftChars="100" w:left="210" w:firstLineChars="100" w:firstLine="220"/>
        <w:rPr>
          <w:rFonts w:ascii="メイリオ" w:eastAsia="メイリオ" w:hAnsi="メイリオ" w:cs="メイリオ"/>
          <w:sz w:val="22"/>
        </w:rPr>
      </w:pPr>
      <w:r>
        <w:rPr>
          <w:rFonts w:ascii="メイリオ" w:eastAsia="メイリオ" w:hAnsi="メイリオ" w:cs="メイリオ"/>
          <w:noProof/>
          <w:sz w:val="22"/>
        </w:rPr>
        <w:drawing>
          <wp:anchor distT="0" distB="0" distL="114300" distR="114300" simplePos="0" relativeHeight="252233728" behindDoc="0" locked="0" layoutInCell="1" allowOverlap="1" wp14:anchorId="65D466E7" wp14:editId="1C2A876D">
            <wp:simplePos x="0" y="0"/>
            <wp:positionH relativeFrom="column">
              <wp:posOffset>695350</wp:posOffset>
            </wp:positionH>
            <wp:positionV relativeFrom="paragraph">
              <wp:posOffset>81915</wp:posOffset>
            </wp:positionV>
            <wp:extent cx="4377600" cy="2176560"/>
            <wp:effectExtent l="0" t="0" r="4445" b="0"/>
            <wp:wrapNone/>
            <wp:docPr id="2483" name="図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77600" cy="2176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28DC12" w14:textId="7B13D0A2" w:rsidR="00BF6060" w:rsidRDefault="00BF6060" w:rsidP="008F3534">
      <w:pPr>
        <w:spacing w:line="400" w:lineRule="exact"/>
        <w:ind w:leftChars="100" w:left="210" w:firstLineChars="100" w:firstLine="220"/>
        <w:rPr>
          <w:rFonts w:ascii="メイリオ" w:eastAsia="メイリオ" w:hAnsi="メイリオ" w:cs="メイリオ"/>
          <w:sz w:val="22"/>
        </w:rPr>
      </w:pPr>
    </w:p>
    <w:p w14:paraId="6A8F8FE7" w14:textId="77777777" w:rsidR="00BF6060" w:rsidRDefault="00BF6060" w:rsidP="008F3534">
      <w:pPr>
        <w:spacing w:line="400" w:lineRule="exact"/>
        <w:ind w:leftChars="100" w:left="210" w:firstLineChars="100" w:firstLine="220"/>
        <w:rPr>
          <w:rFonts w:ascii="メイリオ" w:eastAsia="メイリオ" w:hAnsi="メイリオ" w:cs="メイリオ"/>
          <w:sz w:val="22"/>
        </w:rPr>
      </w:pPr>
    </w:p>
    <w:p w14:paraId="20908A61" w14:textId="77777777" w:rsidR="00BF6060" w:rsidRDefault="00BF6060" w:rsidP="008F3534">
      <w:pPr>
        <w:spacing w:line="400" w:lineRule="exact"/>
        <w:ind w:leftChars="100" w:left="210" w:firstLineChars="100" w:firstLine="220"/>
        <w:rPr>
          <w:rFonts w:ascii="メイリオ" w:eastAsia="メイリオ" w:hAnsi="メイリオ" w:cs="メイリオ"/>
          <w:sz w:val="22"/>
        </w:rPr>
      </w:pPr>
    </w:p>
    <w:p w14:paraId="64196F92" w14:textId="77777777" w:rsidR="00BF6060" w:rsidRDefault="00BF6060" w:rsidP="008F3534">
      <w:pPr>
        <w:spacing w:line="400" w:lineRule="exact"/>
        <w:ind w:leftChars="100" w:left="210" w:firstLineChars="100" w:firstLine="220"/>
        <w:rPr>
          <w:rFonts w:ascii="メイリオ" w:eastAsia="メイリオ" w:hAnsi="メイリオ" w:cs="メイリオ"/>
          <w:sz w:val="22"/>
        </w:rPr>
      </w:pPr>
    </w:p>
    <w:p w14:paraId="3EDA270E" w14:textId="77777777" w:rsidR="00BF6060" w:rsidRDefault="00BF6060" w:rsidP="008F3534">
      <w:pPr>
        <w:spacing w:line="400" w:lineRule="exact"/>
        <w:ind w:leftChars="100" w:left="210" w:firstLineChars="100" w:firstLine="220"/>
        <w:rPr>
          <w:rFonts w:ascii="メイリオ" w:eastAsia="メイリオ" w:hAnsi="メイリオ" w:cs="メイリオ"/>
          <w:sz w:val="22"/>
        </w:rPr>
      </w:pPr>
    </w:p>
    <w:p w14:paraId="521916F5" w14:textId="77777777" w:rsidR="00BF6060" w:rsidRDefault="00BF6060" w:rsidP="008F3534">
      <w:pPr>
        <w:spacing w:line="400" w:lineRule="exact"/>
        <w:ind w:leftChars="100" w:left="210" w:firstLineChars="100" w:firstLine="220"/>
        <w:rPr>
          <w:rFonts w:ascii="メイリオ" w:eastAsia="メイリオ" w:hAnsi="メイリオ" w:cs="メイリオ"/>
          <w:sz w:val="22"/>
        </w:rPr>
      </w:pPr>
    </w:p>
    <w:p w14:paraId="27928ACC" w14:textId="77777777" w:rsidR="00BF6060" w:rsidRDefault="00BF6060" w:rsidP="008F3534">
      <w:pPr>
        <w:spacing w:line="400" w:lineRule="exact"/>
        <w:ind w:leftChars="100" w:left="210" w:firstLineChars="100" w:firstLine="220"/>
        <w:rPr>
          <w:rFonts w:ascii="メイリオ" w:eastAsia="メイリオ" w:hAnsi="メイリオ" w:cs="メイリオ"/>
          <w:sz w:val="22"/>
        </w:rPr>
      </w:pPr>
    </w:p>
    <w:p w14:paraId="3BE38D20" w14:textId="77777777" w:rsidR="00BF6060" w:rsidRDefault="00BF6060" w:rsidP="008F3534">
      <w:pPr>
        <w:spacing w:line="400" w:lineRule="exact"/>
        <w:ind w:leftChars="100" w:left="210" w:firstLineChars="100" w:firstLine="210"/>
        <w:rPr>
          <w:rFonts w:ascii="メイリオ" w:eastAsia="メイリオ" w:hAnsi="メイリオ" w:cs="メイリオ"/>
          <w:sz w:val="22"/>
        </w:rPr>
      </w:pPr>
      <w:r>
        <w:rPr>
          <w:noProof/>
        </w:rPr>
        <mc:AlternateContent>
          <mc:Choice Requires="wps">
            <w:drawing>
              <wp:anchor distT="0" distB="0" distL="114300" distR="114300" simplePos="0" relativeHeight="251993088" behindDoc="0" locked="0" layoutInCell="1" allowOverlap="1" wp14:anchorId="27CD4AEA" wp14:editId="09BFC668">
                <wp:simplePos x="0" y="0"/>
                <wp:positionH relativeFrom="margin">
                  <wp:posOffset>1399540</wp:posOffset>
                </wp:positionH>
                <wp:positionV relativeFrom="paragraph">
                  <wp:posOffset>180448</wp:posOffset>
                </wp:positionV>
                <wp:extent cx="2781300" cy="271780"/>
                <wp:effectExtent l="0" t="0" r="0" b="0"/>
                <wp:wrapNone/>
                <wp:docPr id="2486" name="Text Box 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58997" w14:textId="5B91B091" w:rsidR="002A7AB3" w:rsidRPr="00D45407" w:rsidRDefault="002A7AB3" w:rsidP="00017B4D">
                            <w:pPr>
                              <w:spacing w:line="400" w:lineRule="exact"/>
                              <w:jc w:val="center"/>
                              <w:rPr>
                                <w:rFonts w:ascii="メイリオ" w:eastAsia="メイリオ" w:hAnsi="メイリオ" w:cs="メイリオ"/>
                              </w:rPr>
                            </w:pPr>
                            <w:r w:rsidRPr="00721C10">
                              <w:rPr>
                                <w:rFonts w:ascii="メイリオ" w:eastAsia="メイリオ" w:hAnsi="メイリオ" w:cs="メイリオ" w:hint="eastAsia"/>
                              </w:rPr>
                              <w:t>図表</w:t>
                            </w:r>
                            <w:r>
                              <w:rPr>
                                <w:rFonts w:ascii="メイリオ" w:eastAsia="メイリオ" w:hAnsi="メイリオ" w:cs="メイリオ" w:hint="eastAsia"/>
                              </w:rPr>
                              <w:t>2</w:t>
                            </w:r>
                            <w:r>
                              <w:rPr>
                                <w:rFonts w:ascii="メイリオ" w:eastAsia="メイリオ" w:hAnsi="メイリオ" w:cs="メイリオ"/>
                              </w:rPr>
                              <w:t>‐</w:t>
                            </w:r>
                            <w:r>
                              <w:rPr>
                                <w:rFonts w:ascii="メイリオ" w:eastAsia="メイリオ" w:hAnsi="メイリオ" w:cs="メイリオ" w:hint="eastAsia"/>
                              </w:rPr>
                              <w:t>5</w:t>
                            </w:r>
                            <w:r w:rsidRPr="00721C10">
                              <w:rPr>
                                <w:rFonts w:ascii="メイリオ" w:eastAsia="メイリオ" w:hAnsi="メイリオ" w:cs="メイリオ" w:hint="eastAsia"/>
                              </w:rPr>
                              <w:t xml:space="preserve">　</w:t>
                            </w:r>
                            <w:r>
                              <w:rPr>
                                <w:rFonts w:ascii="メイリオ" w:eastAsia="メイリオ" w:hAnsi="メイリオ" w:cs="メイリオ" w:hint="eastAsia"/>
                              </w:rPr>
                              <w:t>年度別</w:t>
                            </w:r>
                            <w:r>
                              <w:rPr>
                                <w:rFonts w:ascii="メイリオ" w:eastAsia="メイリオ" w:hAnsi="メイリオ" w:cs="メイリオ"/>
                              </w:rPr>
                              <w:t>布設延長</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7CD4AEA" id="_x0000_s1040" type="#_x0000_t202" style="position:absolute;left:0;text-align:left;margin-left:110.2pt;margin-top:14.2pt;width:219pt;height:21.4pt;z-index:25199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5SAvgIAAMU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" filled="f" stroked="f">
                <v:textbox style="mso-fit-shape-to-text:t" inset="5.85pt,.7pt,5.85pt,.7pt">
                  <w:txbxContent>
                    <w:p w14:paraId="4B258997" w14:textId="5B91B091" w:rsidR="002A7AB3" w:rsidRPr="00D45407" w:rsidRDefault="002A7AB3" w:rsidP="00017B4D">
                      <w:pPr>
                        <w:spacing w:line="400" w:lineRule="exact"/>
                        <w:jc w:val="center"/>
                        <w:rPr>
                          <w:rFonts w:ascii="メイリオ" w:eastAsia="メイリオ" w:hAnsi="メイリオ" w:cs="メイリオ"/>
                        </w:rPr>
                      </w:pPr>
                      <w:r w:rsidRPr="00721C10">
                        <w:rPr>
                          <w:rFonts w:ascii="メイリオ" w:eastAsia="メイリオ" w:hAnsi="メイリオ" w:cs="メイリオ" w:hint="eastAsia"/>
                        </w:rPr>
                        <w:t>図表</w:t>
                      </w:r>
                      <w:r>
                        <w:rPr>
                          <w:rFonts w:ascii="メイリオ" w:eastAsia="メイリオ" w:hAnsi="メイリオ" w:cs="メイリオ" w:hint="eastAsia"/>
                        </w:rPr>
                        <w:t>2</w:t>
                      </w:r>
                      <w:r>
                        <w:rPr>
                          <w:rFonts w:ascii="メイリオ" w:eastAsia="メイリオ" w:hAnsi="メイリオ" w:cs="メイリオ"/>
                        </w:rPr>
                        <w:t>‐</w:t>
                      </w:r>
                      <w:r>
                        <w:rPr>
                          <w:rFonts w:ascii="メイリオ" w:eastAsia="メイリオ" w:hAnsi="メイリオ" w:cs="メイリオ" w:hint="eastAsia"/>
                        </w:rPr>
                        <w:t>5</w:t>
                      </w:r>
                      <w:r w:rsidRPr="00721C10">
                        <w:rPr>
                          <w:rFonts w:ascii="メイリオ" w:eastAsia="メイリオ" w:hAnsi="メイリオ" w:cs="メイリオ" w:hint="eastAsia"/>
                        </w:rPr>
                        <w:t xml:space="preserve">　</w:t>
                      </w:r>
                      <w:r>
                        <w:rPr>
                          <w:rFonts w:ascii="メイリオ" w:eastAsia="メイリオ" w:hAnsi="メイリオ" w:cs="メイリオ" w:hint="eastAsia"/>
                        </w:rPr>
                        <w:t>年度別</w:t>
                      </w:r>
                      <w:r>
                        <w:rPr>
                          <w:rFonts w:ascii="メイリオ" w:eastAsia="メイリオ" w:hAnsi="メイリオ" w:cs="メイリオ"/>
                        </w:rPr>
                        <w:t>布設延長</w:t>
                      </w:r>
                    </w:p>
                  </w:txbxContent>
                </v:textbox>
                <w10:wrap anchorx="margin"/>
              </v:shape>
            </w:pict>
          </mc:Fallback>
        </mc:AlternateContent>
      </w:r>
    </w:p>
    <w:p w14:paraId="23A9D660" w14:textId="77777777" w:rsidR="00BF6060" w:rsidRPr="00BF6060" w:rsidRDefault="00BF6060" w:rsidP="008F3534">
      <w:pPr>
        <w:spacing w:line="400" w:lineRule="exact"/>
        <w:ind w:leftChars="100" w:left="210" w:firstLineChars="100" w:firstLine="220"/>
        <w:rPr>
          <w:rFonts w:ascii="メイリオ" w:eastAsia="メイリオ" w:hAnsi="メイリオ" w:cs="メイリオ"/>
          <w:sz w:val="22"/>
        </w:rPr>
      </w:pPr>
    </w:p>
    <w:p w14:paraId="4591DADF" w14:textId="74F82F93" w:rsidR="00097651" w:rsidRDefault="00097651" w:rsidP="00097651">
      <w:pPr>
        <w:spacing w:line="400" w:lineRule="exact"/>
        <w:ind w:leftChars="100" w:left="210" w:firstLineChars="100" w:firstLine="220"/>
        <w:rPr>
          <w:rFonts w:ascii="メイリオ" w:eastAsia="メイリオ" w:hAnsi="メイリオ" w:cs="メイリオ"/>
          <w:sz w:val="22"/>
        </w:rPr>
      </w:pPr>
      <w:r w:rsidRPr="00097651">
        <w:rPr>
          <w:rFonts w:ascii="メイリオ" w:eastAsia="メイリオ" w:hAnsi="メイリオ" w:cs="メイリオ" w:hint="eastAsia"/>
          <w:sz w:val="22"/>
        </w:rPr>
        <w:t>本市の</w:t>
      </w:r>
      <w:r>
        <w:rPr>
          <w:rFonts w:ascii="メイリオ" w:eastAsia="メイリオ" w:hAnsi="メイリオ" w:cs="メイリオ" w:hint="eastAsia"/>
          <w:sz w:val="22"/>
        </w:rPr>
        <w:t>管路更新率は類似団体</w:t>
      </w:r>
      <w:r w:rsidR="00F660DC">
        <w:rPr>
          <w:rFonts w:ascii="メイリオ" w:eastAsia="メイリオ" w:hAnsi="メイリオ" w:cs="メイリオ" w:hint="eastAsia"/>
          <w:sz w:val="22"/>
        </w:rPr>
        <w:t>平均</w:t>
      </w:r>
      <w:r w:rsidR="00113948">
        <w:rPr>
          <w:rFonts w:ascii="メイリオ" w:eastAsia="メイリオ" w:hAnsi="メイリオ" w:cs="メイリオ" w:hint="eastAsia"/>
          <w:sz w:val="22"/>
        </w:rPr>
        <w:t>より低く</w:t>
      </w:r>
      <w:r w:rsidR="00F660DC">
        <w:rPr>
          <w:rFonts w:ascii="メイリオ" w:eastAsia="メイリオ" w:hAnsi="メイリオ" w:cs="メイリオ" w:hint="eastAsia"/>
          <w:sz w:val="22"/>
        </w:rPr>
        <w:t>、管路経年化率は過去５年間のいずれも類似団体平均より高</w:t>
      </w:r>
      <w:r w:rsidR="00874D38">
        <w:rPr>
          <w:rFonts w:ascii="メイリオ" w:eastAsia="メイリオ" w:hAnsi="メイリオ" w:cs="メイリオ" w:hint="eastAsia"/>
          <w:sz w:val="22"/>
        </w:rPr>
        <w:t>くなっています</w:t>
      </w:r>
      <w:r w:rsidR="00F660DC">
        <w:rPr>
          <w:rFonts w:ascii="メイリオ" w:eastAsia="メイリオ" w:hAnsi="メイリオ" w:cs="メイリオ" w:hint="eastAsia"/>
          <w:sz w:val="22"/>
        </w:rPr>
        <w:t>（老朽化が進んでいる状況）。</w:t>
      </w:r>
    </w:p>
    <w:p w14:paraId="4A2EB606" w14:textId="2D22A507" w:rsidR="003F7DB9" w:rsidRPr="007B78D3" w:rsidRDefault="008F3534" w:rsidP="007B78D3">
      <w:pPr>
        <w:spacing w:line="400" w:lineRule="exact"/>
        <w:ind w:leftChars="100" w:left="210" w:firstLineChars="100" w:firstLine="220"/>
        <w:rPr>
          <w:rFonts w:ascii="メイリオ" w:eastAsia="メイリオ" w:hAnsi="メイリオ" w:cs="メイリオ"/>
          <w:sz w:val="22"/>
        </w:rPr>
      </w:pPr>
      <w:r>
        <w:rPr>
          <w:rFonts w:ascii="メイリオ" w:eastAsia="メイリオ" w:hAnsi="メイリオ" w:cs="メイリオ" w:hint="eastAsia"/>
          <w:sz w:val="22"/>
        </w:rPr>
        <w:t>こ</w:t>
      </w:r>
      <w:r w:rsidR="0025194F">
        <w:rPr>
          <w:rFonts w:ascii="メイリオ" w:eastAsia="メイリオ" w:hAnsi="メイリオ" w:cs="メイリオ" w:hint="eastAsia"/>
          <w:sz w:val="22"/>
        </w:rPr>
        <w:t>のため、「</w:t>
      </w:r>
      <w:r w:rsidR="00C57C52">
        <w:rPr>
          <w:rFonts w:ascii="メイリオ" w:eastAsia="メイリオ" w:hAnsi="メイリオ" w:cs="メイリオ" w:hint="eastAsia"/>
          <w:sz w:val="22"/>
        </w:rPr>
        <w:t>泉佐野市</w:t>
      </w:r>
      <w:r w:rsidR="0025194F">
        <w:rPr>
          <w:rFonts w:ascii="メイリオ" w:eastAsia="メイリオ" w:hAnsi="メイリオ" w:cs="メイリオ" w:hint="eastAsia"/>
          <w:sz w:val="22"/>
        </w:rPr>
        <w:t>水道事業アセットマネジメント」</w:t>
      </w:r>
      <w:r w:rsidR="00C57C52">
        <w:rPr>
          <w:rFonts w:ascii="メイリオ" w:eastAsia="メイリオ" w:hAnsi="メイリオ" w:cs="メイリオ" w:hint="eastAsia"/>
          <w:sz w:val="22"/>
        </w:rPr>
        <w:t>に基づいて</w:t>
      </w:r>
      <w:r w:rsidR="00013C5D">
        <w:rPr>
          <w:rFonts w:ascii="メイリオ" w:eastAsia="メイリオ" w:hAnsi="メイリオ" w:cs="メイリオ" w:hint="eastAsia"/>
          <w:sz w:val="22"/>
        </w:rPr>
        <w:t>計画的に</w:t>
      </w:r>
      <w:r w:rsidR="00C57C52">
        <w:rPr>
          <w:rFonts w:ascii="メイリオ" w:eastAsia="メイリオ" w:hAnsi="メイリオ" w:cs="メイリオ" w:hint="eastAsia"/>
          <w:sz w:val="22"/>
        </w:rPr>
        <w:t>老朽化した管路</w:t>
      </w:r>
      <w:r w:rsidR="00013C5D">
        <w:rPr>
          <w:rFonts w:ascii="メイリオ" w:eastAsia="メイリオ" w:hAnsi="メイリオ" w:cs="メイリオ" w:hint="eastAsia"/>
          <w:sz w:val="22"/>
        </w:rPr>
        <w:t>の更新を</w:t>
      </w:r>
      <w:r w:rsidR="00C57C52">
        <w:rPr>
          <w:rFonts w:ascii="メイリオ" w:eastAsia="メイリオ" w:hAnsi="メイリオ" w:cs="メイリオ" w:hint="eastAsia"/>
          <w:sz w:val="22"/>
        </w:rPr>
        <w:t>進め</w:t>
      </w:r>
      <w:r w:rsidR="00013C5D">
        <w:rPr>
          <w:rFonts w:ascii="メイリオ" w:eastAsia="メイリオ" w:hAnsi="メイリオ" w:cs="メイリオ" w:hint="eastAsia"/>
          <w:sz w:val="22"/>
        </w:rPr>
        <w:t>ていきます</w:t>
      </w:r>
      <w:r w:rsidR="00C57C52">
        <w:rPr>
          <w:rFonts w:ascii="メイリオ" w:eastAsia="メイリオ" w:hAnsi="メイリオ" w:cs="メイリオ" w:hint="eastAsia"/>
          <w:sz w:val="22"/>
        </w:rPr>
        <w:t>。</w:t>
      </w:r>
    </w:p>
    <w:p w14:paraId="7D09F2FF" w14:textId="342F6208" w:rsidR="001161FB" w:rsidRDefault="004B4EED" w:rsidP="00563622">
      <w:pPr>
        <w:spacing w:line="400" w:lineRule="exact"/>
        <w:ind w:leftChars="200" w:left="630" w:hangingChars="100" w:hanging="210"/>
        <w:rPr>
          <w:rFonts w:ascii="メイリオ" w:eastAsia="メイリオ" w:hAnsi="メイリオ" w:cs="メイリオ"/>
          <w:sz w:val="20"/>
        </w:rPr>
      </w:pPr>
      <w:commentRangeStart w:id="188"/>
      <w:r>
        <w:rPr>
          <w:noProof/>
        </w:rPr>
        <w:drawing>
          <wp:anchor distT="0" distB="0" distL="114300" distR="114300" simplePos="0" relativeHeight="252255232" behindDoc="0" locked="0" layoutInCell="1" allowOverlap="1" wp14:anchorId="5CF3A834" wp14:editId="1E635445">
            <wp:simplePos x="0" y="0"/>
            <wp:positionH relativeFrom="margin">
              <wp:posOffset>2957195</wp:posOffset>
            </wp:positionH>
            <wp:positionV relativeFrom="paragraph">
              <wp:posOffset>113665</wp:posOffset>
            </wp:positionV>
            <wp:extent cx="2816860" cy="1691640"/>
            <wp:effectExtent l="0" t="0" r="2540" b="3810"/>
            <wp:wrapNone/>
            <wp:docPr id="14364" name="図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6860" cy="1691640"/>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188"/>
      <w:r w:rsidR="00B86889">
        <w:rPr>
          <w:rStyle w:val="af"/>
        </w:rPr>
        <w:commentReference w:id="188"/>
      </w:r>
      <w:r>
        <w:rPr>
          <w:noProof/>
        </w:rPr>
        <w:drawing>
          <wp:anchor distT="0" distB="0" distL="114300" distR="114300" simplePos="0" relativeHeight="252254208" behindDoc="0" locked="0" layoutInCell="1" allowOverlap="1" wp14:anchorId="32D0EBED" wp14:editId="5BC38DC1">
            <wp:simplePos x="0" y="0"/>
            <wp:positionH relativeFrom="margin">
              <wp:posOffset>100330</wp:posOffset>
            </wp:positionH>
            <wp:positionV relativeFrom="paragraph">
              <wp:posOffset>113665</wp:posOffset>
            </wp:positionV>
            <wp:extent cx="2817495" cy="1691640"/>
            <wp:effectExtent l="0" t="0" r="1905" b="3810"/>
            <wp:wrapNone/>
            <wp:docPr id="14360" name="図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17495" cy="1691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BC1348" w14:textId="5B6A195D" w:rsidR="001161FB" w:rsidRDefault="001161FB" w:rsidP="00563622">
      <w:pPr>
        <w:spacing w:line="400" w:lineRule="exact"/>
        <w:ind w:leftChars="200" w:left="620" w:hangingChars="100" w:hanging="200"/>
        <w:rPr>
          <w:rFonts w:ascii="メイリオ" w:eastAsia="メイリオ" w:hAnsi="メイリオ" w:cs="メイリオ"/>
          <w:sz w:val="20"/>
        </w:rPr>
      </w:pPr>
    </w:p>
    <w:p w14:paraId="273C6156" w14:textId="35080BE4" w:rsidR="001161FB" w:rsidRDefault="001161FB" w:rsidP="00563622">
      <w:pPr>
        <w:spacing w:line="400" w:lineRule="exact"/>
        <w:ind w:leftChars="200" w:left="620" w:hangingChars="100" w:hanging="200"/>
        <w:rPr>
          <w:rFonts w:ascii="メイリオ" w:eastAsia="メイリオ" w:hAnsi="メイリオ" w:cs="メイリオ"/>
          <w:sz w:val="20"/>
        </w:rPr>
      </w:pPr>
    </w:p>
    <w:p w14:paraId="526EF237" w14:textId="77777777" w:rsidR="001161FB" w:rsidRDefault="001161FB" w:rsidP="00563622">
      <w:pPr>
        <w:spacing w:line="400" w:lineRule="exact"/>
        <w:ind w:leftChars="200" w:left="620" w:hangingChars="100" w:hanging="200"/>
        <w:rPr>
          <w:rFonts w:ascii="メイリオ" w:eastAsia="メイリオ" w:hAnsi="メイリオ" w:cs="メイリオ"/>
          <w:sz w:val="20"/>
        </w:rPr>
      </w:pPr>
    </w:p>
    <w:p w14:paraId="054F0DE3" w14:textId="77777777" w:rsidR="001161FB" w:rsidRDefault="001161FB" w:rsidP="00563622">
      <w:pPr>
        <w:spacing w:line="400" w:lineRule="exact"/>
        <w:ind w:leftChars="200" w:left="620" w:hangingChars="100" w:hanging="200"/>
        <w:rPr>
          <w:rFonts w:ascii="メイリオ" w:eastAsia="メイリオ" w:hAnsi="メイリオ" w:cs="メイリオ"/>
          <w:sz w:val="20"/>
        </w:rPr>
      </w:pPr>
    </w:p>
    <w:p w14:paraId="44D47224" w14:textId="1B2C5919" w:rsidR="001161FB" w:rsidRDefault="001161FB" w:rsidP="00563622">
      <w:pPr>
        <w:spacing w:line="400" w:lineRule="exact"/>
        <w:ind w:leftChars="200" w:left="620" w:hangingChars="100" w:hanging="200"/>
        <w:rPr>
          <w:rFonts w:ascii="メイリオ" w:eastAsia="メイリオ" w:hAnsi="メイリオ" w:cs="メイリオ"/>
          <w:sz w:val="20"/>
        </w:rPr>
      </w:pPr>
    </w:p>
    <w:p w14:paraId="252B9D28" w14:textId="77777777" w:rsidR="00A61CD4" w:rsidRDefault="00A61CD4" w:rsidP="00563622">
      <w:pPr>
        <w:spacing w:line="400" w:lineRule="exact"/>
        <w:ind w:leftChars="200" w:left="630" w:hangingChars="100" w:hanging="210"/>
        <w:rPr>
          <w:rFonts w:ascii="メイリオ" w:eastAsia="メイリオ" w:hAnsi="メイリオ" w:cs="メイリオ"/>
          <w:sz w:val="20"/>
        </w:rPr>
      </w:pPr>
      <w:r>
        <w:rPr>
          <w:noProof/>
        </w:rPr>
        <mc:AlternateContent>
          <mc:Choice Requires="wps">
            <w:drawing>
              <wp:anchor distT="0" distB="0" distL="114300" distR="114300" simplePos="0" relativeHeight="251956224" behindDoc="0" locked="0" layoutInCell="1" allowOverlap="1" wp14:anchorId="4D1EDAD2" wp14:editId="7E1FF5D8">
                <wp:simplePos x="0" y="0"/>
                <wp:positionH relativeFrom="margin">
                  <wp:posOffset>2975610</wp:posOffset>
                </wp:positionH>
                <wp:positionV relativeFrom="paragraph">
                  <wp:posOffset>253365</wp:posOffset>
                </wp:positionV>
                <wp:extent cx="2781300" cy="271780"/>
                <wp:effectExtent l="0" t="0" r="0" b="0"/>
                <wp:wrapNone/>
                <wp:docPr id="28" name="Text Box 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05DCC" w14:textId="61C9D646" w:rsidR="002A7AB3" w:rsidRPr="00D45407" w:rsidRDefault="002A7AB3" w:rsidP="00613F8E">
                            <w:pPr>
                              <w:spacing w:line="400" w:lineRule="exact"/>
                              <w:jc w:val="center"/>
                              <w:rPr>
                                <w:rFonts w:ascii="メイリオ" w:eastAsia="メイリオ" w:hAnsi="メイリオ" w:cs="メイリオ"/>
                              </w:rPr>
                            </w:pPr>
                            <w:r w:rsidRPr="00721C10">
                              <w:rPr>
                                <w:rFonts w:ascii="メイリオ" w:eastAsia="メイリオ" w:hAnsi="メイリオ" w:cs="メイリオ" w:hint="eastAsia"/>
                              </w:rPr>
                              <w:t>図表</w:t>
                            </w:r>
                            <w:r>
                              <w:rPr>
                                <w:rFonts w:ascii="メイリオ" w:eastAsia="メイリオ" w:hAnsi="メイリオ" w:cs="メイリオ" w:hint="eastAsia"/>
                              </w:rPr>
                              <w:t>2</w:t>
                            </w:r>
                            <w:r>
                              <w:rPr>
                                <w:rFonts w:ascii="メイリオ" w:eastAsia="メイリオ" w:hAnsi="メイリオ" w:cs="メイリオ"/>
                              </w:rPr>
                              <w:t>‐</w:t>
                            </w:r>
                            <w:r>
                              <w:rPr>
                                <w:rFonts w:ascii="メイリオ" w:eastAsia="メイリオ" w:hAnsi="メイリオ" w:cs="メイリオ" w:hint="eastAsia"/>
                              </w:rPr>
                              <w:t>7</w:t>
                            </w:r>
                            <w:r w:rsidRPr="00721C10">
                              <w:rPr>
                                <w:rFonts w:ascii="メイリオ" w:eastAsia="メイリオ" w:hAnsi="メイリオ" w:cs="メイリオ" w:hint="eastAsia"/>
                              </w:rPr>
                              <w:t xml:space="preserve">　</w:t>
                            </w:r>
                            <w:r>
                              <w:rPr>
                                <w:rFonts w:ascii="メイリオ" w:eastAsia="メイリオ" w:hAnsi="メイリオ" w:cs="メイリオ" w:hint="eastAsia"/>
                              </w:rPr>
                              <w:t>管路経年化</w:t>
                            </w:r>
                            <w:r>
                              <w:rPr>
                                <w:rFonts w:ascii="メイリオ" w:eastAsia="メイリオ" w:hAnsi="メイリオ" w:cs="メイリオ"/>
                              </w:rPr>
                              <w:t>率の推移</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D1EDAD2" id="_x0000_s1041" type="#_x0000_t202" style="position:absolute;left:0;text-align:left;margin-left:234.3pt;margin-top:19.95pt;width:219pt;height:21.4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" filled="f" stroked="f">
                <v:textbox style="mso-fit-shape-to-text:t" inset="5.85pt,.7pt,5.85pt,.7pt">
                  <w:txbxContent>
                    <w:p w14:paraId="60E05DCC" w14:textId="61C9D646" w:rsidR="002A7AB3" w:rsidRPr="00D45407" w:rsidRDefault="002A7AB3" w:rsidP="00613F8E">
                      <w:pPr>
                        <w:spacing w:line="400" w:lineRule="exact"/>
                        <w:jc w:val="center"/>
                        <w:rPr>
                          <w:rFonts w:ascii="メイリオ" w:eastAsia="メイリオ" w:hAnsi="メイリオ" w:cs="メイリオ"/>
                        </w:rPr>
                      </w:pPr>
                      <w:r w:rsidRPr="00721C10">
                        <w:rPr>
                          <w:rFonts w:ascii="メイリオ" w:eastAsia="メイリオ" w:hAnsi="メイリオ" w:cs="メイリオ" w:hint="eastAsia"/>
                        </w:rPr>
                        <w:t>図表</w:t>
                      </w:r>
                      <w:r>
                        <w:rPr>
                          <w:rFonts w:ascii="メイリオ" w:eastAsia="メイリオ" w:hAnsi="メイリオ" w:cs="メイリオ" w:hint="eastAsia"/>
                        </w:rPr>
                        <w:t>2</w:t>
                      </w:r>
                      <w:r>
                        <w:rPr>
                          <w:rFonts w:ascii="メイリオ" w:eastAsia="メイリオ" w:hAnsi="メイリオ" w:cs="メイリオ"/>
                        </w:rPr>
                        <w:t>‐</w:t>
                      </w:r>
                      <w:r>
                        <w:rPr>
                          <w:rFonts w:ascii="メイリオ" w:eastAsia="メイリオ" w:hAnsi="メイリオ" w:cs="メイリオ" w:hint="eastAsia"/>
                        </w:rPr>
                        <w:t>7</w:t>
                      </w:r>
                      <w:r w:rsidRPr="00721C10">
                        <w:rPr>
                          <w:rFonts w:ascii="メイリオ" w:eastAsia="メイリオ" w:hAnsi="メイリオ" w:cs="メイリオ" w:hint="eastAsia"/>
                        </w:rPr>
                        <w:t xml:space="preserve">　</w:t>
                      </w:r>
                      <w:r>
                        <w:rPr>
                          <w:rFonts w:ascii="メイリオ" w:eastAsia="メイリオ" w:hAnsi="メイリオ" w:cs="メイリオ" w:hint="eastAsia"/>
                        </w:rPr>
                        <w:t>管路経年化</w:t>
                      </w:r>
                      <w:r>
                        <w:rPr>
                          <w:rFonts w:ascii="メイリオ" w:eastAsia="メイリオ" w:hAnsi="メイリオ" w:cs="メイリオ"/>
                        </w:rPr>
                        <w:t>率の推移</w:t>
                      </w:r>
                    </w:p>
                  </w:txbxContent>
                </v:textbox>
                <w10:wrap anchorx="margin"/>
              </v:shape>
            </w:pict>
          </mc:Fallback>
        </mc:AlternateContent>
      </w:r>
    </w:p>
    <w:p w14:paraId="1538C55A" w14:textId="0F62C949" w:rsidR="00A61CD4" w:rsidRDefault="004B4EED" w:rsidP="00563622">
      <w:pPr>
        <w:spacing w:line="400" w:lineRule="exact"/>
        <w:ind w:leftChars="200" w:left="630" w:hangingChars="100" w:hanging="210"/>
        <w:rPr>
          <w:rFonts w:ascii="メイリオ" w:eastAsia="メイリオ" w:hAnsi="メイリオ" w:cs="メイリオ"/>
          <w:sz w:val="20"/>
        </w:rPr>
      </w:pPr>
      <w:r>
        <w:rPr>
          <w:noProof/>
        </w:rPr>
        <mc:AlternateContent>
          <mc:Choice Requires="wps">
            <w:drawing>
              <wp:anchor distT="0" distB="0" distL="114300" distR="114300" simplePos="0" relativeHeight="251954176" behindDoc="0" locked="0" layoutInCell="1" allowOverlap="1" wp14:anchorId="407F7BF2" wp14:editId="541FF292">
                <wp:simplePos x="0" y="0"/>
                <wp:positionH relativeFrom="margin">
                  <wp:posOffset>94615</wp:posOffset>
                </wp:positionH>
                <wp:positionV relativeFrom="paragraph">
                  <wp:posOffset>17780</wp:posOffset>
                </wp:positionV>
                <wp:extent cx="2828925" cy="271780"/>
                <wp:effectExtent l="0" t="0" r="0" b="0"/>
                <wp:wrapNone/>
                <wp:docPr id="7" name="Text Box 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AFEE1" w14:textId="7F2FA495" w:rsidR="002A7AB3" w:rsidRPr="00D45407" w:rsidRDefault="002A7AB3" w:rsidP="00613F8E">
                            <w:pPr>
                              <w:spacing w:line="400" w:lineRule="exact"/>
                              <w:jc w:val="center"/>
                              <w:rPr>
                                <w:rFonts w:ascii="メイリオ" w:eastAsia="メイリオ" w:hAnsi="メイリオ" w:cs="メイリオ"/>
                              </w:rPr>
                            </w:pPr>
                            <w:r w:rsidRPr="00721C10">
                              <w:rPr>
                                <w:rFonts w:ascii="メイリオ" w:eastAsia="メイリオ" w:hAnsi="メイリオ" w:cs="メイリオ" w:hint="eastAsia"/>
                              </w:rPr>
                              <w:t>図表</w:t>
                            </w:r>
                            <w:r>
                              <w:rPr>
                                <w:rFonts w:ascii="メイリオ" w:eastAsia="メイリオ" w:hAnsi="メイリオ" w:cs="メイリオ" w:hint="eastAsia"/>
                              </w:rPr>
                              <w:t>2</w:t>
                            </w:r>
                            <w:r>
                              <w:rPr>
                                <w:rFonts w:ascii="メイリオ" w:eastAsia="メイリオ" w:hAnsi="メイリオ" w:cs="メイリオ"/>
                              </w:rPr>
                              <w:t>‐</w:t>
                            </w:r>
                            <w:r>
                              <w:rPr>
                                <w:rFonts w:ascii="メイリオ" w:eastAsia="メイリオ" w:hAnsi="メイリオ" w:cs="メイリオ" w:hint="eastAsia"/>
                              </w:rPr>
                              <w:t>6</w:t>
                            </w:r>
                            <w:r w:rsidRPr="00721C10">
                              <w:rPr>
                                <w:rFonts w:ascii="メイリオ" w:eastAsia="メイリオ" w:hAnsi="メイリオ" w:cs="メイリオ" w:hint="eastAsia"/>
                              </w:rPr>
                              <w:t xml:space="preserve">　</w:t>
                            </w:r>
                            <w:r>
                              <w:rPr>
                                <w:rFonts w:ascii="メイリオ" w:eastAsia="メイリオ" w:hAnsi="メイリオ" w:cs="メイリオ" w:hint="eastAsia"/>
                              </w:rPr>
                              <w:t>管路更新</w:t>
                            </w:r>
                            <w:r>
                              <w:rPr>
                                <w:rFonts w:ascii="メイリオ" w:eastAsia="メイリオ" w:hAnsi="メイリオ" w:cs="メイリオ"/>
                              </w:rPr>
                              <w:t>率の推移</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07F7BF2" id="_x0000_s1042" type="#_x0000_t202" style="position:absolute;left:0;text-align:left;margin-left:7.45pt;margin-top:1.4pt;width:222.75pt;height:21.4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" filled="f" stroked="f">
                <v:textbox style="mso-fit-shape-to-text:t" inset="5.85pt,.7pt,5.85pt,.7pt">
                  <w:txbxContent>
                    <w:p w14:paraId="28FAFEE1" w14:textId="7F2FA495" w:rsidR="002A7AB3" w:rsidRPr="00D45407" w:rsidRDefault="002A7AB3" w:rsidP="00613F8E">
                      <w:pPr>
                        <w:spacing w:line="400" w:lineRule="exact"/>
                        <w:jc w:val="center"/>
                        <w:rPr>
                          <w:rFonts w:ascii="メイリオ" w:eastAsia="メイリオ" w:hAnsi="メイリオ" w:cs="メイリオ"/>
                        </w:rPr>
                      </w:pPr>
                      <w:r w:rsidRPr="00721C10">
                        <w:rPr>
                          <w:rFonts w:ascii="メイリオ" w:eastAsia="メイリオ" w:hAnsi="メイリオ" w:cs="メイリオ" w:hint="eastAsia"/>
                        </w:rPr>
                        <w:t>図表</w:t>
                      </w:r>
                      <w:r>
                        <w:rPr>
                          <w:rFonts w:ascii="メイリオ" w:eastAsia="メイリオ" w:hAnsi="メイリオ" w:cs="メイリオ" w:hint="eastAsia"/>
                        </w:rPr>
                        <w:t>2</w:t>
                      </w:r>
                      <w:r>
                        <w:rPr>
                          <w:rFonts w:ascii="メイリオ" w:eastAsia="メイリオ" w:hAnsi="メイリオ" w:cs="メイリオ"/>
                        </w:rPr>
                        <w:t>‐</w:t>
                      </w:r>
                      <w:r>
                        <w:rPr>
                          <w:rFonts w:ascii="メイリオ" w:eastAsia="メイリオ" w:hAnsi="メイリオ" w:cs="メイリオ" w:hint="eastAsia"/>
                        </w:rPr>
                        <w:t>6</w:t>
                      </w:r>
                      <w:r w:rsidRPr="00721C10">
                        <w:rPr>
                          <w:rFonts w:ascii="メイリオ" w:eastAsia="メイリオ" w:hAnsi="メイリオ" w:cs="メイリオ" w:hint="eastAsia"/>
                        </w:rPr>
                        <w:t xml:space="preserve">　</w:t>
                      </w:r>
                      <w:r>
                        <w:rPr>
                          <w:rFonts w:ascii="メイリオ" w:eastAsia="メイリオ" w:hAnsi="メイリオ" w:cs="メイリオ" w:hint="eastAsia"/>
                        </w:rPr>
                        <w:t>管路更新</w:t>
                      </w:r>
                      <w:r>
                        <w:rPr>
                          <w:rFonts w:ascii="メイリオ" w:eastAsia="メイリオ" w:hAnsi="メイリオ" w:cs="メイリオ"/>
                        </w:rPr>
                        <w:t>率の推移</w:t>
                      </w:r>
                    </w:p>
                  </w:txbxContent>
                </v:textbox>
                <w10:wrap anchorx="margin"/>
              </v:shape>
            </w:pict>
          </mc:Fallback>
        </mc:AlternateContent>
      </w:r>
    </w:p>
    <w:p w14:paraId="3DF7BB8D" w14:textId="747E7CD3" w:rsidR="00BD08C3" w:rsidRDefault="00F660DC" w:rsidP="00563622">
      <w:pPr>
        <w:spacing w:line="400" w:lineRule="exact"/>
        <w:ind w:leftChars="200" w:left="620" w:hangingChars="100" w:hanging="200"/>
        <w:rPr>
          <w:rFonts w:ascii="メイリオ" w:eastAsia="メイリオ" w:hAnsi="メイリオ" w:cs="メイリオ"/>
          <w:sz w:val="20"/>
        </w:rPr>
      </w:pPr>
      <w:r w:rsidRPr="00613F8E">
        <w:rPr>
          <w:rFonts w:ascii="メイリオ" w:eastAsia="メイリオ" w:hAnsi="メイリオ" w:cs="メイリオ" w:hint="eastAsia"/>
          <w:sz w:val="20"/>
        </w:rPr>
        <w:t>※類似団体比較の対象として、総務省「経営比較分析表」における類似団体区分A3（10万人以上15 万人未満）かつ受水割合が80％以上の2</w:t>
      </w:r>
      <w:r w:rsidR="009D39BB">
        <w:rPr>
          <w:rFonts w:ascii="メイリオ" w:eastAsia="メイリオ" w:hAnsi="メイリオ" w:cs="メイリオ"/>
          <w:sz w:val="20"/>
        </w:rPr>
        <w:t>1</w:t>
      </w:r>
      <w:r w:rsidRPr="00613F8E">
        <w:rPr>
          <w:rFonts w:ascii="メイリオ" w:eastAsia="メイリオ" w:hAnsi="メイリオ" w:cs="メイリオ" w:hint="eastAsia"/>
          <w:sz w:val="20"/>
        </w:rPr>
        <w:t>団体（泉佐野市を</w:t>
      </w:r>
      <w:r w:rsidR="009D39BB">
        <w:rPr>
          <w:rFonts w:ascii="メイリオ" w:eastAsia="メイリオ" w:hAnsi="メイリオ" w:cs="メイリオ" w:hint="eastAsia"/>
          <w:sz w:val="20"/>
        </w:rPr>
        <w:t>除く</w:t>
      </w:r>
      <w:r w:rsidRPr="00613F8E">
        <w:rPr>
          <w:rFonts w:ascii="メイリオ" w:eastAsia="メイリオ" w:hAnsi="メイリオ" w:cs="メイリオ" w:hint="eastAsia"/>
          <w:sz w:val="20"/>
        </w:rPr>
        <w:t>）の平均としています。</w:t>
      </w:r>
      <w:r w:rsidR="007B78D3" w:rsidRPr="007B78D3">
        <w:rPr>
          <w:rFonts w:ascii="メイリオ" w:eastAsia="メイリオ" w:hAnsi="メイリオ" w:cs="メイリオ" w:hint="eastAsia"/>
          <w:sz w:val="20"/>
        </w:rPr>
        <w:t>2017</w:t>
      </w:r>
      <w:r w:rsidR="004E6085">
        <w:rPr>
          <w:rFonts w:ascii="メイリオ" w:eastAsia="メイリオ" w:hAnsi="メイリオ" w:cs="メイリオ" w:hint="eastAsia"/>
          <w:sz w:val="20"/>
        </w:rPr>
        <w:t>（平成29）</w:t>
      </w:r>
      <w:r w:rsidR="00F57B05">
        <w:rPr>
          <w:rFonts w:ascii="メイリオ" w:eastAsia="メイリオ" w:hAnsi="メイリオ" w:cs="メイリオ" w:hint="eastAsia"/>
          <w:sz w:val="20"/>
        </w:rPr>
        <w:t>年度</w:t>
      </w:r>
      <w:r w:rsidR="007B78D3" w:rsidRPr="007B78D3">
        <w:rPr>
          <w:rFonts w:ascii="メイリオ" w:eastAsia="メイリオ" w:hAnsi="メイリオ" w:cs="メイリオ" w:hint="eastAsia"/>
          <w:sz w:val="20"/>
        </w:rPr>
        <w:t>の類似団体平均は経営戦略策定時点で未公表のため記載していません。</w:t>
      </w:r>
    </w:p>
    <w:p w14:paraId="63E2F05B" w14:textId="77777777" w:rsidR="00BD08C3" w:rsidRDefault="00BD08C3">
      <w:pPr>
        <w:rPr>
          <w:rFonts w:ascii="メイリオ" w:eastAsia="メイリオ" w:hAnsi="メイリオ" w:cs="メイリオ"/>
          <w:sz w:val="20"/>
        </w:rPr>
      </w:pPr>
      <w:r>
        <w:rPr>
          <w:rFonts w:ascii="メイリオ" w:eastAsia="メイリオ" w:hAnsi="メイリオ" w:cs="メイリオ"/>
          <w:sz w:val="20"/>
        </w:rPr>
        <w:br w:type="page"/>
      </w:r>
    </w:p>
    <w:p w14:paraId="142BAEA0" w14:textId="77777777" w:rsidR="0033001F" w:rsidRPr="006A7B51" w:rsidRDefault="00BD08C3" w:rsidP="008F23E9">
      <w:pPr>
        <w:rPr>
          <w:rFonts w:asciiTheme="majorEastAsia" w:eastAsiaTheme="majorEastAsia" w:hAnsiTheme="majorEastAsia"/>
          <w:b/>
          <w:color w:val="00487E"/>
        </w:rPr>
      </w:pPr>
      <w:r>
        <w:rPr>
          <w:rFonts w:ascii="メイリオ" w:eastAsia="メイリオ" w:hAnsi="メイリオ" w:cs="メイリオ"/>
          <w:b/>
          <w:noProof/>
          <w:color w:val="00487E"/>
          <w:sz w:val="32"/>
        </w:rPr>
        <mc:AlternateContent>
          <mc:Choice Requires="wpg">
            <w:drawing>
              <wp:anchor distT="0" distB="0" distL="114300" distR="114300" simplePos="0" relativeHeight="251537408" behindDoc="1" locked="0" layoutInCell="1" allowOverlap="1" wp14:anchorId="32E7AD9D" wp14:editId="7CFC2B7C">
                <wp:simplePos x="0" y="0"/>
                <wp:positionH relativeFrom="page">
                  <wp:posOffset>-19050</wp:posOffset>
                </wp:positionH>
                <wp:positionV relativeFrom="paragraph">
                  <wp:posOffset>71120</wp:posOffset>
                </wp:positionV>
                <wp:extent cx="7034530" cy="306070"/>
                <wp:effectExtent l="0" t="0" r="0" b="0"/>
                <wp:wrapNone/>
                <wp:docPr id="3317" name="Group 3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530" cy="306070"/>
                          <a:chOff x="-15" y="2610"/>
                          <a:chExt cx="11078" cy="482"/>
                        </a:xfrm>
                      </wpg:grpSpPr>
                      <wps:wsp>
                        <wps:cNvPr id="3318" name="Rectangle 3240"/>
                        <wps:cNvSpPr>
                          <a:spLocks noChangeArrowheads="1"/>
                        </wps:cNvSpPr>
                        <wps:spPr bwMode="auto">
                          <a:xfrm>
                            <a:off x="1425" y="2610"/>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319" name="Rectangle 3241"/>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3589989" id="Group 3239" o:spid="_x0000_s1026" style="position:absolute;left:0;text-align:left;margin-left:-1.5pt;margin-top:5.6pt;width:553.9pt;height:24.1pt;z-index:-251779072;mso-position-horizontal-relative:page" coordorigin="-15,2610" coordsize="1107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">
                <v:rect id="Rectangle 3240" o:spid="_x0000_s1027" style="position:absolute;left:1425;top:2610;width:9638;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" fillcolor="#c6d9f1 [671]" stroked="f">
                  <v:textbox inset="5.85pt,.7pt,5.85pt,.7pt"/>
                </v:rect>
                <v:rect id="Rectangle 3241" o:spid="_x0000_s1028" style="position:absolute;left:-15;top:2610;width:1440;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" filled="f" stroked="f">
                  <v:textbox inset="5.85pt,.7pt,5.85pt,.7pt"/>
                </v:rect>
                <w10:wrap anchorx="page"/>
              </v:group>
            </w:pict>
          </mc:Fallback>
        </mc:AlternateContent>
      </w:r>
      <w:r w:rsidR="0033001F">
        <w:rPr>
          <w:rFonts w:ascii="メイリオ" w:eastAsia="メイリオ" w:hAnsi="メイリオ" w:cs="メイリオ" w:hint="eastAsia"/>
          <w:b/>
          <w:color w:val="00487E"/>
          <w:sz w:val="32"/>
        </w:rPr>
        <w:t>（３）</w:t>
      </w:r>
      <w:r w:rsidR="00D7009E">
        <w:rPr>
          <w:rFonts w:ascii="メイリオ" w:eastAsia="メイリオ" w:hAnsi="メイリオ" w:cs="メイリオ" w:hint="eastAsia"/>
          <w:b/>
          <w:color w:val="00487E"/>
          <w:sz w:val="32"/>
        </w:rPr>
        <w:t>耐震化の状況</w:t>
      </w:r>
    </w:p>
    <w:p w14:paraId="6AD6E240" w14:textId="1381CB76" w:rsidR="0033001F" w:rsidRDefault="00013C5D" w:rsidP="00444857">
      <w:pPr>
        <w:spacing w:line="420" w:lineRule="exact"/>
        <w:ind w:leftChars="100" w:left="210" w:firstLineChars="100" w:firstLine="220"/>
        <w:rPr>
          <w:rFonts w:ascii="メイリオ" w:eastAsia="メイリオ" w:hAnsi="メイリオ" w:cs="メイリオ"/>
          <w:sz w:val="22"/>
        </w:rPr>
      </w:pPr>
      <w:r>
        <w:rPr>
          <w:rFonts w:ascii="メイリオ" w:eastAsia="メイリオ" w:hAnsi="メイリオ" w:cs="メイリオ" w:hint="eastAsia"/>
          <w:sz w:val="22"/>
        </w:rPr>
        <w:t>本</w:t>
      </w:r>
      <w:r w:rsidR="001B13C5">
        <w:rPr>
          <w:rFonts w:ascii="メイリオ" w:eastAsia="メイリオ" w:hAnsi="メイリオ" w:cs="メイリオ" w:hint="eastAsia"/>
          <w:sz w:val="22"/>
        </w:rPr>
        <w:t>市は南海トラフ地震防災対策推進地域に指定されており、</w:t>
      </w:r>
      <w:r w:rsidR="00DB095A" w:rsidRPr="00DB095A">
        <w:rPr>
          <w:rFonts w:ascii="メイリオ" w:eastAsia="メイリオ" w:hAnsi="メイリオ" w:cs="メイリオ" w:hint="eastAsia"/>
          <w:sz w:val="22"/>
        </w:rPr>
        <w:t>地震調査研究推進本部の公表では</w:t>
      </w:r>
      <w:r w:rsidR="007B19CF">
        <w:rPr>
          <w:rFonts w:ascii="メイリオ" w:eastAsia="メイリオ" w:hAnsi="メイリオ" w:cs="メイリオ" w:hint="eastAsia"/>
          <w:sz w:val="22"/>
        </w:rPr>
        <w:t>今後</w:t>
      </w:r>
      <w:r w:rsidR="001B13C5">
        <w:rPr>
          <w:rFonts w:ascii="メイリオ" w:eastAsia="メイリオ" w:hAnsi="メイリオ" w:cs="メイリオ" w:hint="eastAsia"/>
          <w:sz w:val="22"/>
        </w:rPr>
        <w:t>30年以内の</w:t>
      </w:r>
      <w:r w:rsidR="007B19CF">
        <w:rPr>
          <w:rFonts w:ascii="メイリオ" w:eastAsia="メイリオ" w:hAnsi="メイリオ" w:cs="メイリオ" w:hint="eastAsia"/>
          <w:sz w:val="22"/>
        </w:rPr>
        <w:t>地震の</w:t>
      </w:r>
      <w:r w:rsidR="001B13C5">
        <w:rPr>
          <w:rFonts w:ascii="メイリオ" w:eastAsia="メイリオ" w:hAnsi="メイリオ" w:cs="メイリオ" w:hint="eastAsia"/>
          <w:sz w:val="22"/>
        </w:rPr>
        <w:t>発生確率が70％～80％と非常に高くなっています。</w:t>
      </w:r>
    </w:p>
    <w:p w14:paraId="50B29EF2" w14:textId="11BBD008" w:rsidR="00335947" w:rsidRDefault="001B13C5" w:rsidP="00335947">
      <w:pPr>
        <w:spacing w:line="400" w:lineRule="exact"/>
        <w:ind w:leftChars="100" w:left="210"/>
        <w:rPr>
          <w:rFonts w:ascii="メイリオ" w:eastAsia="メイリオ" w:hAnsi="メイリオ" w:cs="メイリオ"/>
          <w:spacing w:val="-2"/>
          <w:sz w:val="22"/>
        </w:rPr>
      </w:pPr>
      <w:r>
        <w:rPr>
          <w:rFonts w:ascii="メイリオ" w:eastAsia="メイリオ" w:hAnsi="メイリオ" w:cs="メイリオ" w:hint="eastAsia"/>
          <w:spacing w:val="-2"/>
          <w:sz w:val="22"/>
        </w:rPr>
        <w:t xml:space="preserve">　日根野浄水場内の各施設を対象に、2007</w:t>
      </w:r>
      <w:r w:rsidR="004E6085">
        <w:rPr>
          <w:rFonts w:ascii="メイリオ" w:eastAsia="メイリオ" w:hAnsi="メイリオ" w:cs="メイリオ" w:hint="eastAsia"/>
          <w:spacing w:val="-2"/>
          <w:sz w:val="22"/>
        </w:rPr>
        <w:t>（平成19）</w:t>
      </w:r>
      <w:r w:rsidR="00F57B05">
        <w:rPr>
          <w:rFonts w:ascii="メイリオ" w:eastAsia="メイリオ" w:hAnsi="メイリオ" w:cs="メイリオ" w:hint="eastAsia"/>
          <w:spacing w:val="-2"/>
          <w:sz w:val="22"/>
        </w:rPr>
        <w:t>年度</w:t>
      </w:r>
      <w:r>
        <w:rPr>
          <w:rFonts w:ascii="メイリオ" w:eastAsia="メイリオ" w:hAnsi="メイリオ" w:cs="メイリオ" w:hint="eastAsia"/>
          <w:spacing w:val="-2"/>
          <w:sz w:val="22"/>
        </w:rPr>
        <w:t>に新耐震基準に基づく耐震診断を実施した結果、耐震性が低いと判定された中区配水池</w:t>
      </w:r>
      <w:r w:rsidR="001B3E16">
        <w:rPr>
          <w:rFonts w:ascii="メイリオ" w:eastAsia="メイリオ" w:hAnsi="メイリオ" w:cs="メイリオ" w:hint="eastAsia"/>
          <w:spacing w:val="-2"/>
          <w:sz w:val="22"/>
        </w:rPr>
        <w:t>3</w:t>
      </w:r>
      <w:r>
        <w:rPr>
          <w:rFonts w:ascii="メイリオ" w:eastAsia="メイリオ" w:hAnsi="メイリオ" w:cs="メイリオ" w:hint="eastAsia"/>
          <w:spacing w:val="-2"/>
          <w:sz w:val="22"/>
        </w:rPr>
        <w:t>池のうち２池（容量4,000㎥、5,000㎥）については、2010</w:t>
      </w:r>
      <w:r w:rsidR="004E6085">
        <w:rPr>
          <w:rFonts w:ascii="メイリオ" w:eastAsia="メイリオ" w:hAnsi="メイリオ" w:cs="メイリオ" w:hint="eastAsia"/>
          <w:spacing w:val="-2"/>
          <w:sz w:val="22"/>
        </w:rPr>
        <w:t>（平成22）</w:t>
      </w:r>
      <w:r w:rsidR="00F57B05">
        <w:rPr>
          <w:rFonts w:ascii="メイリオ" w:eastAsia="メイリオ" w:hAnsi="メイリオ" w:cs="メイリオ" w:hint="eastAsia"/>
          <w:spacing w:val="-2"/>
          <w:sz w:val="22"/>
        </w:rPr>
        <w:t>年度</w:t>
      </w:r>
      <w:r>
        <w:rPr>
          <w:rFonts w:ascii="メイリオ" w:eastAsia="メイリオ" w:hAnsi="メイリオ" w:cs="メイリオ" w:hint="eastAsia"/>
          <w:spacing w:val="-2"/>
          <w:sz w:val="22"/>
        </w:rPr>
        <w:t>～2011</w:t>
      </w:r>
      <w:r w:rsidR="004E6085">
        <w:rPr>
          <w:rFonts w:ascii="メイリオ" w:eastAsia="メイリオ" w:hAnsi="メイリオ" w:cs="メイリオ" w:hint="eastAsia"/>
          <w:spacing w:val="-2"/>
          <w:sz w:val="22"/>
        </w:rPr>
        <w:t>（</w:t>
      </w:r>
      <w:r w:rsidR="00516849">
        <w:rPr>
          <w:rFonts w:ascii="メイリオ" w:eastAsia="メイリオ" w:hAnsi="メイリオ" w:cs="メイリオ" w:hint="eastAsia"/>
          <w:spacing w:val="-2"/>
          <w:sz w:val="22"/>
        </w:rPr>
        <w:t>平成23</w:t>
      </w:r>
      <w:r w:rsidR="004E6085">
        <w:rPr>
          <w:rFonts w:ascii="メイリオ" w:eastAsia="メイリオ" w:hAnsi="メイリオ" w:cs="メイリオ" w:hint="eastAsia"/>
          <w:spacing w:val="-2"/>
          <w:sz w:val="22"/>
        </w:rPr>
        <w:t>）</w:t>
      </w:r>
      <w:r w:rsidR="00F57B05">
        <w:rPr>
          <w:rFonts w:ascii="メイリオ" w:eastAsia="メイリオ" w:hAnsi="メイリオ" w:cs="メイリオ" w:hint="eastAsia"/>
          <w:spacing w:val="-2"/>
          <w:sz w:val="22"/>
        </w:rPr>
        <w:t>年度</w:t>
      </w:r>
      <w:r>
        <w:rPr>
          <w:rFonts w:ascii="メイリオ" w:eastAsia="メイリオ" w:hAnsi="メイリオ" w:cs="メイリオ" w:hint="eastAsia"/>
          <w:spacing w:val="-2"/>
          <w:sz w:val="22"/>
        </w:rPr>
        <w:t>に耐震補強工事を実施しました。</w:t>
      </w:r>
      <w:r w:rsidR="001B3E16">
        <w:rPr>
          <w:rFonts w:ascii="メイリオ" w:eastAsia="メイリオ" w:hAnsi="メイリオ" w:cs="メイリオ" w:hint="eastAsia"/>
          <w:spacing w:val="-2"/>
          <w:sz w:val="22"/>
        </w:rPr>
        <w:t>残りの1池</w:t>
      </w:r>
      <w:r w:rsidR="00955D36">
        <w:rPr>
          <w:rFonts w:ascii="メイリオ" w:eastAsia="メイリオ" w:hAnsi="メイリオ" w:cs="メイリオ" w:hint="eastAsia"/>
          <w:spacing w:val="-2"/>
          <w:sz w:val="22"/>
        </w:rPr>
        <w:t>（容量3,000㎥）</w:t>
      </w:r>
      <w:r w:rsidR="001B3E16">
        <w:rPr>
          <w:rFonts w:ascii="メイリオ" w:eastAsia="メイリオ" w:hAnsi="メイリオ" w:cs="メイリオ" w:hint="eastAsia"/>
          <w:spacing w:val="-2"/>
          <w:sz w:val="22"/>
        </w:rPr>
        <w:t>は</w:t>
      </w:r>
      <w:r w:rsidR="00955D36">
        <w:rPr>
          <w:rFonts w:ascii="メイリオ" w:eastAsia="メイリオ" w:hAnsi="メイリオ" w:cs="メイリオ" w:hint="eastAsia"/>
          <w:spacing w:val="-2"/>
          <w:sz w:val="22"/>
        </w:rPr>
        <w:t>耐震工事が不可能な</w:t>
      </w:r>
      <w:r w:rsidR="001B3E16">
        <w:rPr>
          <w:rFonts w:ascii="メイリオ" w:eastAsia="メイリオ" w:hAnsi="メイリオ" w:cs="メイリオ" w:hint="eastAsia"/>
          <w:spacing w:val="-2"/>
          <w:sz w:val="22"/>
        </w:rPr>
        <w:t>ため、使用していない状況です。</w:t>
      </w:r>
    </w:p>
    <w:p w14:paraId="6F8880C1" w14:textId="77777777" w:rsidR="00DD4F09" w:rsidRDefault="003C09CD" w:rsidP="00C86CD5">
      <w:pPr>
        <w:spacing w:line="400" w:lineRule="exact"/>
        <w:ind w:leftChars="100" w:left="210"/>
        <w:rPr>
          <w:rFonts w:ascii="メイリオ" w:eastAsia="メイリオ" w:hAnsi="メイリオ" w:cs="メイリオ"/>
          <w:spacing w:val="-2"/>
          <w:sz w:val="22"/>
        </w:rPr>
      </w:pPr>
      <w:r>
        <w:rPr>
          <w:noProof/>
        </w:rPr>
        <mc:AlternateContent>
          <mc:Choice Requires="wps">
            <w:drawing>
              <wp:anchor distT="0" distB="0" distL="114300" distR="114300" simplePos="0" relativeHeight="252082176" behindDoc="0" locked="0" layoutInCell="1" allowOverlap="1" wp14:anchorId="60A5C8D5" wp14:editId="53168498">
                <wp:simplePos x="0" y="0"/>
                <wp:positionH relativeFrom="margin">
                  <wp:posOffset>1489075</wp:posOffset>
                </wp:positionH>
                <wp:positionV relativeFrom="paragraph">
                  <wp:posOffset>3025775</wp:posOffset>
                </wp:positionV>
                <wp:extent cx="2781300" cy="271780"/>
                <wp:effectExtent l="0" t="0" r="0" b="0"/>
                <wp:wrapTopAndBottom/>
                <wp:docPr id="5" name="Text Box 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8EC39" w14:textId="172E15DF" w:rsidR="002A7AB3" w:rsidRPr="00D45407" w:rsidRDefault="002A7AB3" w:rsidP="006C4374">
                            <w:pPr>
                              <w:spacing w:line="400" w:lineRule="exact"/>
                              <w:jc w:val="center"/>
                              <w:rPr>
                                <w:rFonts w:ascii="メイリオ" w:eastAsia="メイリオ" w:hAnsi="メイリオ" w:cs="メイリオ"/>
                              </w:rPr>
                            </w:pPr>
                            <w:r w:rsidRPr="00721C10">
                              <w:rPr>
                                <w:rFonts w:ascii="メイリオ" w:eastAsia="メイリオ" w:hAnsi="メイリオ" w:cs="メイリオ" w:hint="eastAsia"/>
                              </w:rPr>
                              <w:t>図表</w:t>
                            </w:r>
                            <w:r>
                              <w:rPr>
                                <w:rFonts w:ascii="メイリオ" w:eastAsia="メイリオ" w:hAnsi="メイリオ" w:cs="メイリオ" w:hint="eastAsia"/>
                              </w:rPr>
                              <w:t>2</w:t>
                            </w:r>
                            <w:r>
                              <w:rPr>
                                <w:rFonts w:ascii="メイリオ" w:eastAsia="メイリオ" w:hAnsi="メイリオ" w:cs="メイリオ"/>
                              </w:rPr>
                              <w:t>‐</w:t>
                            </w:r>
                            <w:r>
                              <w:rPr>
                                <w:rFonts w:ascii="メイリオ" w:eastAsia="メイリオ" w:hAnsi="メイリオ" w:cs="メイリオ" w:hint="eastAsia"/>
                              </w:rPr>
                              <w:t>8</w:t>
                            </w:r>
                            <w:r w:rsidRPr="00721C10">
                              <w:rPr>
                                <w:rFonts w:ascii="メイリオ" w:eastAsia="メイリオ" w:hAnsi="メイリオ" w:cs="メイリオ" w:hint="eastAsia"/>
                              </w:rPr>
                              <w:t xml:space="preserve">　</w:t>
                            </w:r>
                            <w:r>
                              <w:rPr>
                                <w:rFonts w:ascii="メイリオ" w:eastAsia="メイリオ" w:hAnsi="メイリオ" w:cs="メイリオ" w:hint="eastAsia"/>
                              </w:rPr>
                              <w:t>耐震性能</w:t>
                            </w:r>
                            <w:r>
                              <w:rPr>
                                <w:rFonts w:ascii="メイリオ" w:eastAsia="メイリオ" w:hAnsi="メイリオ" w:cs="メイリオ"/>
                              </w:rPr>
                              <w:t>を有する管路の割合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0A5C8D5" id="_x0000_s1043" type="#_x0000_t202" style="position:absolute;left:0;text-align:left;margin-left:117.25pt;margin-top:238.25pt;width:219pt;height:21.4pt;z-index:25208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" filled="f" stroked="f">
                <v:textbox style="mso-fit-shape-to-text:t" inset="5.85pt,.7pt,5.85pt,.7pt">
                  <w:txbxContent>
                    <w:p w14:paraId="0828EC39" w14:textId="172E15DF" w:rsidR="002A7AB3" w:rsidRPr="00D45407" w:rsidRDefault="002A7AB3" w:rsidP="006C4374">
                      <w:pPr>
                        <w:spacing w:line="400" w:lineRule="exact"/>
                        <w:jc w:val="center"/>
                        <w:rPr>
                          <w:rFonts w:ascii="メイリオ" w:eastAsia="メイリオ" w:hAnsi="メイリオ" w:cs="メイリオ"/>
                        </w:rPr>
                      </w:pPr>
                      <w:r w:rsidRPr="00721C10">
                        <w:rPr>
                          <w:rFonts w:ascii="メイリオ" w:eastAsia="メイリオ" w:hAnsi="メイリオ" w:cs="メイリオ" w:hint="eastAsia"/>
                        </w:rPr>
                        <w:t>図表</w:t>
                      </w:r>
                      <w:r>
                        <w:rPr>
                          <w:rFonts w:ascii="メイリオ" w:eastAsia="メイリオ" w:hAnsi="メイリオ" w:cs="メイリオ" w:hint="eastAsia"/>
                        </w:rPr>
                        <w:t>2</w:t>
                      </w:r>
                      <w:r>
                        <w:rPr>
                          <w:rFonts w:ascii="メイリオ" w:eastAsia="メイリオ" w:hAnsi="メイリオ" w:cs="メイリオ"/>
                        </w:rPr>
                        <w:t>‐</w:t>
                      </w:r>
                      <w:r>
                        <w:rPr>
                          <w:rFonts w:ascii="メイリオ" w:eastAsia="メイリオ" w:hAnsi="メイリオ" w:cs="メイリオ" w:hint="eastAsia"/>
                        </w:rPr>
                        <w:t>8</w:t>
                      </w:r>
                      <w:r w:rsidRPr="00721C10">
                        <w:rPr>
                          <w:rFonts w:ascii="メイリオ" w:eastAsia="メイリオ" w:hAnsi="メイリオ" w:cs="メイリオ" w:hint="eastAsia"/>
                        </w:rPr>
                        <w:t xml:space="preserve">　</w:t>
                      </w:r>
                      <w:r>
                        <w:rPr>
                          <w:rFonts w:ascii="メイリオ" w:eastAsia="メイリオ" w:hAnsi="メイリオ" w:cs="メイリオ" w:hint="eastAsia"/>
                        </w:rPr>
                        <w:t>耐震性能</w:t>
                      </w:r>
                      <w:r>
                        <w:rPr>
                          <w:rFonts w:ascii="メイリオ" w:eastAsia="メイリオ" w:hAnsi="メイリオ" w:cs="メイリオ"/>
                        </w:rPr>
                        <w:t>を有する管路の割合</w:t>
                      </w:r>
                    </w:p>
                  </w:txbxContent>
                </v:textbox>
                <w10:wrap type="topAndBottom" anchorx="margin"/>
              </v:shape>
            </w:pict>
          </mc:Fallback>
        </mc:AlternateContent>
      </w:r>
      <w:r>
        <w:rPr>
          <w:rFonts w:ascii="メイリオ" w:eastAsia="メイリオ" w:hAnsi="メイリオ" w:cs="メイリオ"/>
          <w:noProof/>
          <w:spacing w:val="-2"/>
          <w:sz w:val="22"/>
        </w:rPr>
        <w:drawing>
          <wp:anchor distT="0" distB="0" distL="114300" distR="114300" simplePos="0" relativeHeight="252098560" behindDoc="0" locked="0" layoutInCell="1" allowOverlap="1" wp14:anchorId="21E9A6AB" wp14:editId="1BABB3BB">
            <wp:simplePos x="0" y="0"/>
            <wp:positionH relativeFrom="margin">
              <wp:posOffset>0</wp:posOffset>
            </wp:positionH>
            <wp:positionV relativeFrom="paragraph">
              <wp:posOffset>631825</wp:posOffset>
            </wp:positionV>
            <wp:extent cx="6048375" cy="2357755"/>
            <wp:effectExtent l="0" t="0" r="9525" b="4445"/>
            <wp:wrapSquare wrapText="bothSides"/>
            <wp:docPr id="3431" name="図 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48375" cy="235775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4A4">
        <w:rPr>
          <w:rFonts w:ascii="メイリオ" w:eastAsia="メイリオ" w:hAnsi="メイリオ" w:cs="メイリオ" w:hint="eastAsia"/>
          <w:spacing w:val="-2"/>
          <w:sz w:val="22"/>
        </w:rPr>
        <w:t xml:space="preserve">　また、2017</w:t>
      </w:r>
      <w:r w:rsidR="00516849">
        <w:rPr>
          <w:rFonts w:ascii="メイリオ" w:eastAsia="メイリオ" w:hAnsi="メイリオ" w:cs="メイリオ" w:hint="eastAsia"/>
          <w:spacing w:val="-2"/>
          <w:sz w:val="22"/>
        </w:rPr>
        <w:t>（平成29）</w:t>
      </w:r>
      <w:r w:rsidR="00F57B05">
        <w:rPr>
          <w:rFonts w:ascii="メイリオ" w:eastAsia="メイリオ" w:hAnsi="メイリオ" w:cs="メイリオ" w:hint="eastAsia"/>
          <w:spacing w:val="-2"/>
          <w:sz w:val="22"/>
        </w:rPr>
        <w:t>年度</w:t>
      </w:r>
      <w:r w:rsidR="008254A4">
        <w:rPr>
          <w:rFonts w:ascii="メイリオ" w:eastAsia="メイリオ" w:hAnsi="メイリオ" w:cs="メイリオ" w:hint="eastAsia"/>
          <w:spacing w:val="-2"/>
          <w:sz w:val="22"/>
        </w:rPr>
        <w:t>末時点の</w:t>
      </w:r>
      <w:r w:rsidR="0066110B">
        <w:rPr>
          <w:rFonts w:ascii="メイリオ" w:eastAsia="メイリオ" w:hAnsi="メイリオ" w:cs="メイリオ" w:hint="eastAsia"/>
          <w:spacing w:val="-2"/>
          <w:sz w:val="22"/>
        </w:rPr>
        <w:t>管路の総延長</w:t>
      </w:r>
      <w:r w:rsidR="008254A4">
        <w:rPr>
          <w:rFonts w:ascii="メイリオ" w:eastAsia="メイリオ" w:hAnsi="メイリオ" w:cs="メイリオ" w:hint="eastAsia"/>
          <w:spacing w:val="-2"/>
          <w:sz w:val="22"/>
        </w:rPr>
        <w:t>は</w:t>
      </w:r>
      <w:r w:rsidR="0066110B">
        <w:rPr>
          <w:rFonts w:ascii="メイリオ" w:eastAsia="メイリオ" w:hAnsi="メイリオ" w:cs="メイリオ" w:hint="eastAsia"/>
          <w:spacing w:val="-2"/>
          <w:sz w:val="22"/>
        </w:rPr>
        <w:t>460,986</w:t>
      </w:r>
      <w:r w:rsidR="008254A4">
        <w:rPr>
          <w:rFonts w:ascii="メイリオ" w:eastAsia="メイリオ" w:hAnsi="メイリオ" w:cs="メイリオ" w:hint="eastAsia"/>
          <w:spacing w:val="-2"/>
          <w:sz w:val="22"/>
        </w:rPr>
        <w:t>ｍであり、そのうち耐震性能を有する管路は</w:t>
      </w:r>
      <w:r w:rsidR="0066110B">
        <w:rPr>
          <w:rFonts w:ascii="メイリオ" w:eastAsia="メイリオ" w:hAnsi="メイリオ" w:cs="メイリオ"/>
          <w:spacing w:val="-2"/>
          <w:sz w:val="22"/>
        </w:rPr>
        <w:t>34.1</w:t>
      </w:r>
      <w:r w:rsidR="008254A4">
        <w:rPr>
          <w:rFonts w:ascii="メイリオ" w:eastAsia="メイリオ" w:hAnsi="メイリオ" w:cs="メイリオ" w:hint="eastAsia"/>
          <w:spacing w:val="-2"/>
          <w:sz w:val="22"/>
        </w:rPr>
        <w:t>％となっています。</w:t>
      </w:r>
    </w:p>
    <w:p w14:paraId="62C059F5" w14:textId="77777777" w:rsidR="00DD4F09" w:rsidRDefault="00DD4F09">
      <w:pPr>
        <w:spacing w:line="400" w:lineRule="exact"/>
        <w:ind w:leftChars="100" w:left="210" w:firstLineChars="100" w:firstLine="216"/>
        <w:rPr>
          <w:rFonts w:ascii="メイリオ" w:eastAsia="メイリオ" w:hAnsi="メイリオ" w:cs="メイリオ"/>
          <w:spacing w:val="-2"/>
          <w:sz w:val="22"/>
        </w:rPr>
      </w:pPr>
    </w:p>
    <w:p w14:paraId="0847F0F0" w14:textId="34E00A88" w:rsidR="000F4E39" w:rsidRDefault="00554A47" w:rsidP="000F4E39">
      <w:pPr>
        <w:spacing w:line="400" w:lineRule="exact"/>
        <w:ind w:leftChars="100" w:left="210" w:firstLineChars="100" w:firstLine="216"/>
        <w:rPr>
          <w:rFonts w:ascii="メイリオ" w:eastAsia="メイリオ" w:hAnsi="メイリオ" w:cs="メイリオ"/>
          <w:spacing w:val="-2"/>
          <w:sz w:val="22"/>
        </w:rPr>
      </w:pPr>
      <w:r w:rsidRPr="00554A47">
        <w:rPr>
          <w:rFonts w:ascii="メイリオ" w:eastAsia="メイリオ" w:hAnsi="メイリオ" w:cs="メイリオ" w:hint="eastAsia"/>
          <w:spacing w:val="-2"/>
          <w:sz w:val="22"/>
        </w:rPr>
        <w:t>平成24</w:t>
      </w:r>
      <w:r>
        <w:rPr>
          <w:rFonts w:ascii="メイリオ" w:eastAsia="メイリオ" w:hAnsi="メイリオ" w:cs="メイリオ" w:hint="eastAsia"/>
          <w:spacing w:val="-2"/>
          <w:sz w:val="22"/>
        </w:rPr>
        <w:t>年度以降に</w:t>
      </w:r>
      <w:r w:rsidR="008254A4">
        <w:rPr>
          <w:rFonts w:ascii="メイリオ" w:eastAsia="メイリオ" w:hAnsi="メイリオ" w:cs="メイリオ" w:hint="eastAsia"/>
          <w:spacing w:val="-2"/>
          <w:sz w:val="22"/>
        </w:rPr>
        <w:t>布設している管路に占める耐震管の割合は</w:t>
      </w:r>
      <w:r w:rsidR="000F4E39">
        <w:rPr>
          <w:rFonts w:ascii="メイリオ" w:eastAsia="メイリオ" w:hAnsi="メイリオ" w:cs="メイリオ" w:hint="eastAsia"/>
          <w:spacing w:val="-2"/>
          <w:sz w:val="22"/>
        </w:rPr>
        <w:t>95</w:t>
      </w:r>
      <w:r w:rsidR="00BF0BEE">
        <w:rPr>
          <w:rFonts w:ascii="メイリオ" w:eastAsia="メイリオ" w:hAnsi="メイリオ" w:cs="メイリオ" w:hint="eastAsia"/>
          <w:spacing w:val="-2"/>
          <w:sz w:val="22"/>
        </w:rPr>
        <w:t>％超であり、図表2-15のとおり、直近５年の管路</w:t>
      </w:r>
      <w:r w:rsidR="008F23E9">
        <w:rPr>
          <w:rFonts w:ascii="メイリオ" w:eastAsia="メイリオ" w:hAnsi="メイリオ" w:cs="メイリオ" w:hint="eastAsia"/>
          <w:spacing w:val="-2"/>
          <w:sz w:val="22"/>
        </w:rPr>
        <w:t>及び基幹管路</w:t>
      </w:r>
      <w:r w:rsidR="00BF0BEE">
        <w:rPr>
          <w:rFonts w:ascii="メイリオ" w:eastAsia="メイリオ" w:hAnsi="メイリオ" w:cs="メイリオ" w:hint="eastAsia"/>
          <w:spacing w:val="-2"/>
          <w:sz w:val="22"/>
        </w:rPr>
        <w:t>の耐震</w:t>
      </w:r>
      <w:r w:rsidR="00066598">
        <w:rPr>
          <w:rFonts w:ascii="メイリオ" w:eastAsia="メイリオ" w:hAnsi="メイリオ" w:cs="メイリオ" w:hint="eastAsia"/>
          <w:spacing w:val="-2"/>
          <w:sz w:val="22"/>
        </w:rPr>
        <w:t>適合</w:t>
      </w:r>
      <w:r w:rsidR="00BF0BEE">
        <w:rPr>
          <w:rFonts w:ascii="メイリオ" w:eastAsia="メイリオ" w:hAnsi="メイリオ" w:cs="メイリオ" w:hint="eastAsia"/>
          <w:spacing w:val="-2"/>
          <w:sz w:val="22"/>
        </w:rPr>
        <w:t>率は増加傾向にあります。</w:t>
      </w:r>
    </w:p>
    <w:p w14:paraId="4AF2CE00" w14:textId="77777777" w:rsidR="001A7E7A" w:rsidRDefault="001B13C5" w:rsidP="008254A4">
      <w:pPr>
        <w:spacing w:line="400" w:lineRule="exact"/>
        <w:ind w:leftChars="100" w:left="210" w:firstLineChars="100" w:firstLine="216"/>
        <w:rPr>
          <w:rFonts w:ascii="メイリオ" w:eastAsia="メイリオ" w:hAnsi="メイリオ" w:cs="メイリオ"/>
          <w:spacing w:val="-2"/>
          <w:sz w:val="22"/>
        </w:rPr>
      </w:pPr>
      <w:r>
        <w:rPr>
          <w:rFonts w:ascii="メイリオ" w:eastAsia="メイリオ" w:hAnsi="メイリオ" w:cs="メイリオ" w:hint="eastAsia"/>
          <w:spacing w:val="-2"/>
          <w:sz w:val="22"/>
        </w:rPr>
        <w:t>今後は、重要給水施設配水管路の耐震化を早期に進めるとともに、耐震性が特に低い塩</w:t>
      </w:r>
      <w:r w:rsidR="00BF0BEE">
        <w:rPr>
          <w:rFonts w:ascii="メイリオ" w:eastAsia="メイリオ" w:hAnsi="メイリオ" w:cs="メイリオ" w:hint="eastAsia"/>
          <w:spacing w:val="-2"/>
          <w:sz w:val="22"/>
        </w:rPr>
        <w:t>化ビニル管や鋳鉄管等の更新・耐震化を計画的に進めていきます</w:t>
      </w:r>
      <w:r>
        <w:rPr>
          <w:rFonts w:ascii="メイリオ" w:eastAsia="メイリオ" w:hAnsi="メイリオ" w:cs="メイリオ" w:hint="eastAsia"/>
          <w:spacing w:val="-2"/>
          <w:sz w:val="22"/>
        </w:rPr>
        <w:t>。</w:t>
      </w:r>
    </w:p>
    <w:p w14:paraId="5FD5B349" w14:textId="77777777" w:rsidR="005259A8" w:rsidRDefault="00B60735" w:rsidP="008254A4">
      <w:pPr>
        <w:spacing w:line="400" w:lineRule="exact"/>
        <w:ind w:leftChars="100" w:left="210" w:firstLineChars="100" w:firstLine="210"/>
        <w:rPr>
          <w:rFonts w:ascii="メイリオ" w:eastAsia="メイリオ" w:hAnsi="メイリオ" w:cs="メイリオ"/>
          <w:spacing w:val="-2"/>
          <w:sz w:val="22"/>
        </w:rPr>
      </w:pPr>
      <w:r w:rsidRPr="00B60735">
        <w:rPr>
          <w:noProof/>
        </w:rPr>
        <w:drawing>
          <wp:anchor distT="0" distB="0" distL="114300" distR="114300" simplePos="0" relativeHeight="252148736" behindDoc="0" locked="0" layoutInCell="1" allowOverlap="1" wp14:anchorId="251ADCF5" wp14:editId="129B7C8C">
            <wp:simplePos x="0" y="0"/>
            <wp:positionH relativeFrom="column">
              <wp:posOffset>1130827</wp:posOffset>
            </wp:positionH>
            <wp:positionV relativeFrom="paragraph">
              <wp:posOffset>53220</wp:posOffset>
            </wp:positionV>
            <wp:extent cx="3556982" cy="2063213"/>
            <wp:effectExtent l="0" t="0" r="5715" b="0"/>
            <wp:wrapNone/>
            <wp:docPr id="3449" name="図 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56982" cy="20632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4BD6D5" w14:textId="77777777" w:rsidR="005259A8" w:rsidRDefault="005259A8" w:rsidP="008254A4">
      <w:pPr>
        <w:spacing w:line="400" w:lineRule="exact"/>
        <w:ind w:leftChars="100" w:left="210" w:firstLineChars="100" w:firstLine="216"/>
        <w:rPr>
          <w:rFonts w:ascii="メイリオ" w:eastAsia="メイリオ" w:hAnsi="メイリオ" w:cs="メイリオ"/>
          <w:spacing w:val="-2"/>
          <w:sz w:val="22"/>
        </w:rPr>
      </w:pPr>
    </w:p>
    <w:p w14:paraId="0C7D5EA8" w14:textId="77777777" w:rsidR="006F3061" w:rsidRDefault="005259A8">
      <w:pPr>
        <w:rPr>
          <w:rFonts w:ascii="メイリオ" w:eastAsia="メイリオ" w:hAnsi="メイリオ" w:cs="メイリオ"/>
          <w:spacing w:val="-2"/>
          <w:sz w:val="22"/>
        </w:rPr>
      </w:pPr>
      <w:r>
        <w:rPr>
          <w:noProof/>
        </w:rPr>
        <mc:AlternateContent>
          <mc:Choice Requires="wps">
            <w:drawing>
              <wp:anchor distT="0" distB="0" distL="114300" distR="114300" simplePos="0" relativeHeight="251997184" behindDoc="0" locked="0" layoutInCell="1" allowOverlap="1" wp14:anchorId="7205BCA8" wp14:editId="1246D440">
                <wp:simplePos x="0" y="0"/>
                <wp:positionH relativeFrom="margin">
                  <wp:posOffset>1216025</wp:posOffset>
                </wp:positionH>
                <wp:positionV relativeFrom="paragraph">
                  <wp:posOffset>1534160</wp:posOffset>
                </wp:positionV>
                <wp:extent cx="3365373" cy="271780"/>
                <wp:effectExtent l="0" t="0" r="0" b="0"/>
                <wp:wrapTopAndBottom/>
                <wp:docPr id="2491" name="Text Box 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373"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96D74" w14:textId="3865802D" w:rsidR="002A7AB3" w:rsidRPr="00D45407" w:rsidRDefault="002A7AB3" w:rsidP="003B4F0C">
                            <w:pPr>
                              <w:spacing w:line="400" w:lineRule="exact"/>
                              <w:jc w:val="center"/>
                              <w:rPr>
                                <w:rFonts w:ascii="メイリオ" w:eastAsia="メイリオ" w:hAnsi="メイリオ" w:cs="メイリオ"/>
                              </w:rPr>
                            </w:pPr>
                            <w:r w:rsidRPr="00721C10">
                              <w:rPr>
                                <w:rFonts w:ascii="メイリオ" w:eastAsia="メイリオ" w:hAnsi="メイリオ" w:cs="メイリオ" w:hint="eastAsia"/>
                              </w:rPr>
                              <w:t>図表</w:t>
                            </w:r>
                            <w:r>
                              <w:rPr>
                                <w:rFonts w:ascii="メイリオ" w:eastAsia="メイリオ" w:hAnsi="メイリオ" w:cs="メイリオ" w:hint="eastAsia"/>
                              </w:rPr>
                              <w:t>2</w:t>
                            </w:r>
                            <w:r>
                              <w:rPr>
                                <w:rFonts w:ascii="メイリオ" w:eastAsia="メイリオ" w:hAnsi="メイリオ" w:cs="メイリオ"/>
                              </w:rPr>
                              <w:t>‐</w:t>
                            </w:r>
                            <w:r>
                              <w:rPr>
                                <w:rFonts w:ascii="メイリオ" w:eastAsia="メイリオ" w:hAnsi="メイリオ" w:cs="メイリオ" w:hint="eastAsia"/>
                              </w:rPr>
                              <w:t>9</w:t>
                            </w:r>
                            <w:r w:rsidRPr="00721C10">
                              <w:rPr>
                                <w:rFonts w:ascii="メイリオ" w:eastAsia="メイリオ" w:hAnsi="メイリオ" w:cs="メイリオ" w:hint="eastAsia"/>
                              </w:rPr>
                              <w:t xml:space="preserve">　</w:t>
                            </w:r>
                            <w:r>
                              <w:rPr>
                                <w:rFonts w:ascii="メイリオ" w:eastAsia="メイリオ" w:hAnsi="メイリオ" w:cs="メイリオ" w:hint="eastAsia"/>
                              </w:rPr>
                              <w:t>管路及び基幹</w:t>
                            </w:r>
                            <w:r>
                              <w:rPr>
                                <w:rFonts w:ascii="メイリオ" w:eastAsia="メイリオ" w:hAnsi="メイリオ" w:cs="メイリオ"/>
                              </w:rPr>
                              <w:t>管路</w:t>
                            </w:r>
                            <w:r>
                              <w:rPr>
                                <w:rFonts w:ascii="メイリオ" w:eastAsia="メイリオ" w:hAnsi="メイリオ" w:cs="メイリオ" w:hint="eastAsia"/>
                              </w:rPr>
                              <w:t>の耐震適合率</w:t>
                            </w:r>
                            <w:r>
                              <w:rPr>
                                <w:rFonts w:ascii="メイリオ" w:eastAsia="メイリオ" w:hAnsi="メイリオ" w:cs="メイリオ"/>
                              </w:rPr>
                              <w:t>の推移</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205BCA8" id="_x0000_s1044" type="#_x0000_t202" style="position:absolute;margin-left:95.75pt;margin-top:120.8pt;width:265pt;height:21.4pt;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" filled="f" stroked="f">
                <v:textbox style="mso-fit-shape-to-text:t" inset="5.85pt,.7pt,5.85pt,.7pt">
                  <w:txbxContent>
                    <w:p w14:paraId="4B796D74" w14:textId="3865802D" w:rsidR="002A7AB3" w:rsidRPr="00D45407" w:rsidRDefault="002A7AB3" w:rsidP="003B4F0C">
                      <w:pPr>
                        <w:spacing w:line="400" w:lineRule="exact"/>
                        <w:jc w:val="center"/>
                        <w:rPr>
                          <w:rFonts w:ascii="メイリオ" w:eastAsia="メイリオ" w:hAnsi="メイリオ" w:cs="メイリオ"/>
                        </w:rPr>
                      </w:pPr>
                      <w:r w:rsidRPr="00721C10">
                        <w:rPr>
                          <w:rFonts w:ascii="メイリオ" w:eastAsia="メイリオ" w:hAnsi="メイリオ" w:cs="メイリオ" w:hint="eastAsia"/>
                        </w:rPr>
                        <w:t>図表</w:t>
                      </w:r>
                      <w:r>
                        <w:rPr>
                          <w:rFonts w:ascii="メイリオ" w:eastAsia="メイリオ" w:hAnsi="メイリオ" w:cs="メイリオ" w:hint="eastAsia"/>
                        </w:rPr>
                        <w:t>2</w:t>
                      </w:r>
                      <w:r>
                        <w:rPr>
                          <w:rFonts w:ascii="メイリオ" w:eastAsia="メイリオ" w:hAnsi="メイリオ" w:cs="メイリオ"/>
                        </w:rPr>
                        <w:t>‐</w:t>
                      </w:r>
                      <w:r>
                        <w:rPr>
                          <w:rFonts w:ascii="メイリオ" w:eastAsia="メイリオ" w:hAnsi="メイリオ" w:cs="メイリオ" w:hint="eastAsia"/>
                        </w:rPr>
                        <w:t>9</w:t>
                      </w:r>
                      <w:r w:rsidRPr="00721C10">
                        <w:rPr>
                          <w:rFonts w:ascii="メイリオ" w:eastAsia="メイリオ" w:hAnsi="メイリオ" w:cs="メイリオ" w:hint="eastAsia"/>
                        </w:rPr>
                        <w:t xml:space="preserve">　</w:t>
                      </w:r>
                      <w:r>
                        <w:rPr>
                          <w:rFonts w:ascii="メイリオ" w:eastAsia="メイリオ" w:hAnsi="メイリオ" w:cs="メイリオ" w:hint="eastAsia"/>
                        </w:rPr>
                        <w:t>管路及び基幹</w:t>
                      </w:r>
                      <w:r>
                        <w:rPr>
                          <w:rFonts w:ascii="メイリオ" w:eastAsia="メイリオ" w:hAnsi="メイリオ" w:cs="メイリオ"/>
                        </w:rPr>
                        <w:t>管路</w:t>
                      </w:r>
                      <w:r>
                        <w:rPr>
                          <w:rFonts w:ascii="メイリオ" w:eastAsia="メイリオ" w:hAnsi="メイリオ" w:cs="メイリオ" w:hint="eastAsia"/>
                        </w:rPr>
                        <w:t>の耐震適合率</w:t>
                      </w:r>
                      <w:r>
                        <w:rPr>
                          <w:rFonts w:ascii="メイリオ" w:eastAsia="メイリオ" w:hAnsi="メイリオ" w:cs="メイリオ"/>
                        </w:rPr>
                        <w:t>の推移</w:t>
                      </w:r>
                    </w:p>
                  </w:txbxContent>
                </v:textbox>
                <w10:wrap type="topAndBottom" anchorx="margin"/>
              </v:shape>
            </w:pict>
          </mc:Fallback>
        </mc:AlternateContent>
      </w:r>
      <w:r w:rsidR="006F3061">
        <w:rPr>
          <w:rFonts w:ascii="メイリオ" w:eastAsia="メイリオ" w:hAnsi="メイリオ" w:cs="メイリオ"/>
          <w:spacing w:val="-2"/>
          <w:sz w:val="22"/>
        </w:rPr>
        <w:br w:type="page"/>
      </w:r>
    </w:p>
    <w:p w14:paraId="40A50C20" w14:textId="77777777" w:rsidR="0033001F" w:rsidRPr="00DC2E1C" w:rsidRDefault="00DC2E1C" w:rsidP="00DC2E1C">
      <w:pPr>
        <w:rPr>
          <w:rFonts w:ascii="メイリオ" w:eastAsia="メイリオ" w:hAnsi="メイリオ" w:cs="メイリオ"/>
        </w:rPr>
      </w:pPr>
      <w:r>
        <w:rPr>
          <w:rFonts w:ascii="メイリオ" w:eastAsia="メイリオ" w:hAnsi="メイリオ" w:cs="メイリオ"/>
          <w:b/>
          <w:noProof/>
          <w:color w:val="00487E"/>
          <w:sz w:val="32"/>
        </w:rPr>
        <mc:AlternateContent>
          <mc:Choice Requires="wpg">
            <w:drawing>
              <wp:anchor distT="0" distB="0" distL="114300" distR="114300" simplePos="0" relativeHeight="251535360" behindDoc="1" locked="0" layoutInCell="1" allowOverlap="1" wp14:anchorId="25962B16" wp14:editId="0CFFA571">
                <wp:simplePos x="0" y="0"/>
                <wp:positionH relativeFrom="page">
                  <wp:posOffset>0</wp:posOffset>
                </wp:positionH>
                <wp:positionV relativeFrom="paragraph">
                  <wp:posOffset>45085</wp:posOffset>
                </wp:positionV>
                <wp:extent cx="7034530" cy="325120"/>
                <wp:effectExtent l="0" t="0" r="0" b="0"/>
                <wp:wrapNone/>
                <wp:docPr id="3314" name="Group 1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530" cy="325120"/>
                          <a:chOff x="-15" y="2610"/>
                          <a:chExt cx="11078" cy="512"/>
                        </a:xfrm>
                      </wpg:grpSpPr>
                      <wps:wsp>
                        <wps:cNvPr id="3315" name="Rectangle 1586"/>
                        <wps:cNvSpPr>
                          <a:spLocks noChangeArrowheads="1"/>
                        </wps:cNvSpPr>
                        <wps:spPr bwMode="auto">
                          <a:xfrm>
                            <a:off x="1425" y="2640"/>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316" name="Rectangle 1587"/>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8D9A06A" id="Group 1585" o:spid="_x0000_s1026" style="position:absolute;left:0;text-align:left;margin-left:0;margin-top:3.55pt;width:553.9pt;height:25.6pt;z-index:-251781120;mso-position-horizontal-relative:page" coordorigin="-15,2610" coordsize="11078,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">
                <v:rect id="Rectangle 1586" o:spid="_x0000_s1027" style="position:absolute;left:1425;top:2640;width:9638;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" fillcolor="#c6d9f1 [671]" stroked="f">
                  <v:textbox inset="5.85pt,.7pt,5.85pt,.7pt"/>
                </v:rect>
                <v:rect id="Rectangle 1587" o:spid="_x0000_s1028" style="position:absolute;left:-15;top:2610;width:1440;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" filled="f" stroked="f">
                  <v:textbox inset="5.85pt,.7pt,5.85pt,.7pt"/>
                </v:rect>
                <w10:wrap anchorx="page"/>
              </v:group>
            </w:pict>
          </mc:Fallback>
        </mc:AlternateContent>
      </w:r>
      <w:r w:rsidR="0033001F" w:rsidRPr="006A7B51">
        <w:rPr>
          <w:rFonts w:ascii="メイリオ" w:eastAsia="メイリオ" w:hAnsi="メイリオ" w:cs="メイリオ" w:hint="eastAsia"/>
          <w:b/>
          <w:color w:val="00487E"/>
          <w:sz w:val="32"/>
        </w:rPr>
        <w:t>（</w:t>
      </w:r>
      <w:r w:rsidR="0033001F">
        <w:rPr>
          <w:rFonts w:ascii="メイリオ" w:eastAsia="メイリオ" w:hAnsi="メイリオ" w:cs="メイリオ" w:hint="eastAsia"/>
          <w:b/>
          <w:color w:val="00487E"/>
          <w:sz w:val="32"/>
        </w:rPr>
        <w:t>４</w:t>
      </w:r>
      <w:r w:rsidR="0033001F" w:rsidRPr="006A7B51">
        <w:rPr>
          <w:rFonts w:ascii="メイリオ" w:eastAsia="メイリオ" w:hAnsi="メイリオ" w:cs="メイリオ" w:hint="eastAsia"/>
          <w:b/>
          <w:color w:val="00487E"/>
          <w:sz w:val="32"/>
        </w:rPr>
        <w:t>）</w:t>
      </w:r>
      <w:r w:rsidR="00904966">
        <w:rPr>
          <w:rFonts w:ascii="メイリオ" w:eastAsia="メイリオ" w:hAnsi="メイリオ" w:cs="メイリオ" w:hint="eastAsia"/>
          <w:b/>
          <w:color w:val="00487E"/>
          <w:sz w:val="32"/>
        </w:rPr>
        <w:t>施設</w:t>
      </w:r>
      <w:r w:rsidR="003325C0">
        <w:rPr>
          <w:rFonts w:ascii="メイリオ" w:eastAsia="メイリオ" w:hAnsi="メイリオ" w:cs="メイリオ" w:hint="eastAsia"/>
          <w:b/>
          <w:color w:val="00487E"/>
          <w:sz w:val="32"/>
        </w:rPr>
        <w:t>・管路</w:t>
      </w:r>
      <w:r w:rsidR="00904966">
        <w:rPr>
          <w:rFonts w:ascii="メイリオ" w:eastAsia="メイリオ" w:hAnsi="メイリオ" w:cs="メイリオ" w:hint="eastAsia"/>
          <w:b/>
          <w:color w:val="00487E"/>
          <w:sz w:val="32"/>
        </w:rPr>
        <w:t>の見通し</w:t>
      </w:r>
    </w:p>
    <w:p w14:paraId="16CF1134" w14:textId="342101D0" w:rsidR="008018D1" w:rsidRDefault="006F3061" w:rsidP="007E172D">
      <w:pPr>
        <w:pStyle w:val="af4"/>
        <w:spacing w:line="400" w:lineRule="exact"/>
        <w:ind w:left="301"/>
        <w:rPr>
          <w:rFonts w:ascii="メイリオ" w:eastAsia="メイリオ" w:hAnsi="メイリオ"/>
        </w:rPr>
      </w:pPr>
      <w:r>
        <w:rPr>
          <w:rFonts w:ascii="メイリオ" w:eastAsia="メイリオ" w:hAnsi="メイリオ" w:hint="eastAsia"/>
        </w:rPr>
        <w:t>上述のとおり</w:t>
      </w:r>
      <w:r w:rsidR="008018D1" w:rsidRPr="008018D1">
        <w:rPr>
          <w:rFonts w:ascii="メイリオ" w:eastAsia="メイリオ" w:hAnsi="メイリオ" w:hint="eastAsia"/>
        </w:rPr>
        <w:t>、</w:t>
      </w:r>
      <w:r w:rsidR="000B24BF">
        <w:rPr>
          <w:rFonts w:ascii="メイリオ" w:eastAsia="メイリオ" w:hAnsi="メイリオ" w:hint="eastAsia"/>
        </w:rPr>
        <w:t>いまだに</w:t>
      </w:r>
      <w:r>
        <w:rPr>
          <w:rFonts w:ascii="メイリオ" w:eastAsia="メイリオ" w:hAnsi="メイリオ" w:hint="eastAsia"/>
        </w:rPr>
        <w:t>耐震化</w:t>
      </w:r>
      <w:r w:rsidR="000B24BF">
        <w:rPr>
          <w:rFonts w:ascii="メイリオ" w:eastAsia="メイリオ" w:hAnsi="メイリオ" w:hint="eastAsia"/>
        </w:rPr>
        <w:t>が行われていない管路があり</w:t>
      </w:r>
      <w:r>
        <w:rPr>
          <w:rFonts w:ascii="メイリオ" w:eastAsia="メイリオ" w:hAnsi="メイリオ" w:hint="eastAsia"/>
        </w:rPr>
        <w:t>、</w:t>
      </w:r>
      <w:r w:rsidR="008018D1" w:rsidRPr="008018D1">
        <w:rPr>
          <w:rFonts w:ascii="メイリオ" w:eastAsia="メイリオ" w:hAnsi="メイリオ" w:hint="eastAsia"/>
        </w:rPr>
        <w:t>管路更新率についても類似団体平均（</w:t>
      </w:r>
      <w:r w:rsidR="005E6F95">
        <w:rPr>
          <w:rFonts w:ascii="メイリオ" w:eastAsia="メイリオ" w:hAnsi="メイリオ" w:hint="eastAsia"/>
        </w:rPr>
        <w:t>第2章６．</w:t>
      </w:r>
      <w:r w:rsidR="008018D1" w:rsidRPr="008018D1">
        <w:rPr>
          <w:rFonts w:ascii="メイリオ" w:eastAsia="メイリオ" w:hAnsi="メイリオ" w:hint="eastAsia"/>
        </w:rPr>
        <w:t>（</w:t>
      </w:r>
      <w:r>
        <w:rPr>
          <w:rFonts w:ascii="メイリオ" w:eastAsia="メイリオ" w:hAnsi="メイリオ" w:hint="eastAsia"/>
        </w:rPr>
        <w:t>3</w:t>
      </w:r>
      <w:r w:rsidR="008018D1" w:rsidRPr="008018D1">
        <w:rPr>
          <w:rFonts w:ascii="メイリオ" w:eastAsia="メイリオ" w:hAnsi="メイリオ" w:hint="eastAsia"/>
        </w:rPr>
        <w:t>）他団体と比較した経営状況</w:t>
      </w:r>
      <w:r w:rsidR="006E1ACF">
        <w:rPr>
          <w:rFonts w:ascii="メイリオ" w:eastAsia="メイリオ" w:hAnsi="メイリオ" w:hint="eastAsia"/>
        </w:rPr>
        <w:t>(</w:t>
      </w:r>
      <w:r w:rsidR="006E1ACF">
        <w:rPr>
          <w:rFonts w:ascii="メイリオ" w:eastAsia="メイリオ" w:hAnsi="メイリオ"/>
        </w:rPr>
        <w:t>P2</w:t>
      </w:r>
      <w:r>
        <w:rPr>
          <w:rFonts w:ascii="メイリオ" w:eastAsia="メイリオ" w:hAnsi="メイリオ"/>
        </w:rPr>
        <w:t>2</w:t>
      </w:r>
      <w:r w:rsidR="006E1ACF">
        <w:rPr>
          <w:rFonts w:ascii="メイリオ" w:eastAsia="メイリオ" w:hAnsi="メイリオ" w:hint="eastAsia"/>
        </w:rPr>
        <w:t>)</w:t>
      </w:r>
      <w:r w:rsidR="008018D1" w:rsidRPr="008018D1">
        <w:rPr>
          <w:rFonts w:ascii="メイリオ" w:eastAsia="メイリオ" w:hAnsi="メイリオ" w:hint="eastAsia"/>
        </w:rPr>
        <w:t>を参照）より低い状況です。今後、法定耐用年数が差し迫ってくる管路の増加が見込まれるため、管路等の更新を計画的に行っていく必要がありますが、とりわけ重要</w:t>
      </w:r>
      <w:r w:rsidR="005D6D73">
        <w:rPr>
          <w:rFonts w:ascii="メイリオ" w:eastAsia="メイリオ" w:hAnsi="メイリオ" w:hint="eastAsia"/>
        </w:rPr>
        <w:t>管路</w:t>
      </w:r>
      <w:r w:rsidR="008018D1" w:rsidRPr="008018D1">
        <w:rPr>
          <w:rFonts w:ascii="メイリオ" w:eastAsia="メイリオ" w:hAnsi="メイリオ" w:hint="eastAsia"/>
        </w:rPr>
        <w:t>や重要給水施設配水管</w:t>
      </w:r>
      <w:r w:rsidR="005D6D73">
        <w:rPr>
          <w:rFonts w:ascii="メイリオ" w:eastAsia="メイリオ" w:hAnsi="メイリオ" w:hint="eastAsia"/>
        </w:rPr>
        <w:t>路</w:t>
      </w:r>
      <w:r w:rsidR="008018D1" w:rsidRPr="008018D1">
        <w:rPr>
          <w:rFonts w:ascii="メイリオ" w:eastAsia="メイリオ" w:hAnsi="メイリオ" w:hint="eastAsia"/>
        </w:rPr>
        <w:t>の耐震化を急</w:t>
      </w:r>
      <w:r w:rsidR="00005317">
        <w:rPr>
          <w:rFonts w:ascii="メイリオ" w:eastAsia="メイリオ" w:hAnsi="メイリオ" w:hint="eastAsia"/>
        </w:rPr>
        <w:t>ぎ</w:t>
      </w:r>
      <w:r w:rsidR="000B24BF">
        <w:rPr>
          <w:rFonts w:ascii="メイリオ" w:eastAsia="メイリオ" w:hAnsi="メイリオ" w:hint="eastAsia"/>
        </w:rPr>
        <w:t>、</w:t>
      </w:r>
      <w:r w:rsidR="008018D1" w:rsidRPr="008018D1">
        <w:rPr>
          <w:rFonts w:ascii="メイリオ" w:eastAsia="メイリオ" w:hAnsi="メイリオ" w:hint="eastAsia"/>
        </w:rPr>
        <w:t>災害に強い管網の整備を進めていくとともに、漏水修理が多い老朽配水管も優先的に更新を行い</w:t>
      </w:r>
      <w:r w:rsidR="007B4070">
        <w:rPr>
          <w:rFonts w:ascii="メイリオ" w:eastAsia="メイリオ" w:hAnsi="メイリオ" w:hint="eastAsia"/>
        </w:rPr>
        <w:t>、</w:t>
      </w:r>
      <w:r w:rsidR="007B4070" w:rsidRPr="007B4070">
        <w:rPr>
          <w:rFonts w:ascii="メイリオ" w:eastAsia="メイリオ" w:hAnsi="メイリオ" w:hint="eastAsia"/>
        </w:rPr>
        <w:t>配水量に応じて管口径をダウンサイジングして更新費用の縮減を図り、経営の安定化に努め</w:t>
      </w:r>
      <w:r w:rsidR="008018D1" w:rsidRPr="008018D1">
        <w:rPr>
          <w:rFonts w:ascii="メイリオ" w:eastAsia="メイリオ" w:hAnsi="メイリオ" w:hint="eastAsia"/>
        </w:rPr>
        <w:t>ます。</w:t>
      </w:r>
    </w:p>
    <w:p w14:paraId="5FF2C7A0" w14:textId="6D2870AF" w:rsidR="00752412" w:rsidRDefault="008018D1" w:rsidP="007B4070">
      <w:pPr>
        <w:pStyle w:val="af4"/>
        <w:spacing w:line="400" w:lineRule="exact"/>
        <w:ind w:left="301"/>
        <w:rPr>
          <w:rFonts w:ascii="メイリオ" w:eastAsia="メイリオ" w:hAnsi="メイリオ"/>
        </w:rPr>
      </w:pPr>
      <w:r w:rsidRPr="008018D1">
        <w:rPr>
          <w:rFonts w:ascii="メイリオ" w:eastAsia="メイリオ" w:hAnsi="メイリオ" w:hint="eastAsia"/>
        </w:rPr>
        <w:t>また、浄水施設については、</w:t>
      </w:r>
      <w:r w:rsidR="007B4070">
        <w:rPr>
          <w:rFonts w:ascii="メイリオ" w:eastAsia="メイリオ" w:hAnsi="メイリオ" w:hint="eastAsia"/>
        </w:rPr>
        <w:t>ろ過</w:t>
      </w:r>
      <w:r w:rsidR="00DB095A">
        <w:rPr>
          <w:rFonts w:ascii="メイリオ" w:eastAsia="メイリオ" w:hAnsi="メイリオ" w:hint="eastAsia"/>
        </w:rPr>
        <w:t>池</w:t>
      </w:r>
      <w:r w:rsidR="007B4070">
        <w:rPr>
          <w:rFonts w:ascii="メイリオ" w:eastAsia="メイリオ" w:hAnsi="メイリオ" w:hint="eastAsia"/>
        </w:rPr>
        <w:t>等の施設の耐震化を進めるとともに、主要機器の更新を図ります。</w:t>
      </w:r>
    </w:p>
    <w:p w14:paraId="3EB8FC5C" w14:textId="6FBDB4E1" w:rsidR="00752412" w:rsidRDefault="00752412" w:rsidP="007B4070">
      <w:pPr>
        <w:pStyle w:val="af4"/>
        <w:spacing w:line="400" w:lineRule="exact"/>
        <w:ind w:left="301"/>
        <w:rPr>
          <w:rFonts w:ascii="メイリオ" w:eastAsia="メイリオ" w:hAnsi="メイリオ"/>
        </w:rPr>
      </w:pPr>
    </w:p>
    <w:p w14:paraId="4FCA6577" w14:textId="79728D81" w:rsidR="00752412" w:rsidRDefault="00752412" w:rsidP="007B4070">
      <w:pPr>
        <w:pStyle w:val="af4"/>
        <w:spacing w:line="400" w:lineRule="exact"/>
        <w:ind w:left="301"/>
        <w:rPr>
          <w:rFonts w:ascii="メイリオ" w:eastAsia="メイリオ" w:hAnsi="メイリオ"/>
        </w:rPr>
      </w:pPr>
      <w:r>
        <w:rPr>
          <w:rFonts w:ascii="メイリオ" w:eastAsia="メイリオ" w:hAnsi="メイリオ" w:cs="メイリオ"/>
          <w:noProof/>
        </w:rPr>
        <w:drawing>
          <wp:anchor distT="0" distB="0" distL="114300" distR="114300" simplePos="0" relativeHeight="252205056" behindDoc="0" locked="0" layoutInCell="1" allowOverlap="1" wp14:anchorId="3943D4A4" wp14:editId="35B45624">
            <wp:simplePos x="0" y="0"/>
            <wp:positionH relativeFrom="margin">
              <wp:align>right</wp:align>
            </wp:positionH>
            <wp:positionV relativeFrom="paragraph">
              <wp:posOffset>8890</wp:posOffset>
            </wp:positionV>
            <wp:extent cx="5754370" cy="1926590"/>
            <wp:effectExtent l="0" t="0" r="0" b="0"/>
            <wp:wrapNone/>
            <wp:docPr id="2490" name="図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4370" cy="1926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6A5A00" w14:textId="48585684" w:rsidR="00752412" w:rsidRDefault="00752412" w:rsidP="007B4070">
      <w:pPr>
        <w:pStyle w:val="af4"/>
        <w:spacing w:line="400" w:lineRule="exact"/>
        <w:ind w:left="301"/>
        <w:rPr>
          <w:rFonts w:ascii="メイリオ" w:eastAsia="メイリオ" w:hAnsi="メイリオ"/>
        </w:rPr>
      </w:pPr>
    </w:p>
    <w:p w14:paraId="20D3A8BF" w14:textId="27575FF5" w:rsidR="008018D1" w:rsidRPr="007B4070" w:rsidRDefault="008018D1" w:rsidP="007B4070">
      <w:pPr>
        <w:pStyle w:val="af4"/>
        <w:spacing w:line="400" w:lineRule="exact"/>
        <w:ind w:left="301"/>
        <w:rPr>
          <w:rFonts w:ascii="メイリオ" w:eastAsia="メイリオ" w:hAnsi="メイリオ"/>
        </w:rPr>
      </w:pPr>
    </w:p>
    <w:p w14:paraId="72FD6B58" w14:textId="75EACEF2" w:rsidR="00D76EC7" w:rsidRPr="007E172D" w:rsidRDefault="00A84901">
      <w:pPr>
        <w:rPr>
          <w:rFonts w:ascii="メイリオ" w:eastAsia="メイリオ" w:hAnsi="メイリオ" w:cs="メイリオ"/>
          <w:sz w:val="22"/>
        </w:rPr>
      </w:pPr>
      <w:r>
        <w:rPr>
          <w:noProof/>
        </w:rPr>
        <mc:AlternateContent>
          <mc:Choice Requires="wps">
            <w:drawing>
              <wp:anchor distT="0" distB="0" distL="114300" distR="114300" simplePos="0" relativeHeight="252209152" behindDoc="0" locked="0" layoutInCell="1" allowOverlap="1" wp14:anchorId="469B13C9" wp14:editId="467F6962">
                <wp:simplePos x="0" y="0"/>
                <wp:positionH relativeFrom="margin">
                  <wp:posOffset>1221105</wp:posOffset>
                </wp:positionH>
                <wp:positionV relativeFrom="paragraph">
                  <wp:posOffset>4170045</wp:posOffset>
                </wp:positionV>
                <wp:extent cx="3316605" cy="271780"/>
                <wp:effectExtent l="0" t="0" r="0" b="0"/>
                <wp:wrapTopAndBottom/>
                <wp:docPr id="2494" name="Text Box 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60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F0382" w14:textId="4D661B54" w:rsidR="002A7AB3" w:rsidRPr="00D45407" w:rsidRDefault="002A7AB3" w:rsidP="00752412">
                            <w:pPr>
                              <w:spacing w:line="400" w:lineRule="exact"/>
                              <w:jc w:val="center"/>
                              <w:rPr>
                                <w:rFonts w:ascii="メイリオ" w:eastAsia="メイリオ" w:hAnsi="メイリオ" w:cs="メイリオ"/>
                              </w:rPr>
                            </w:pPr>
                            <w:r>
                              <w:rPr>
                                <w:rFonts w:ascii="メイリオ" w:eastAsia="メイリオ" w:hAnsi="メイリオ" w:cs="メイリオ" w:hint="eastAsia"/>
                              </w:rPr>
                              <w:t>耐震管</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69B13C9" id="_x0000_s1045" type="#_x0000_t202" style="position:absolute;margin-left:96.15pt;margin-top:328.35pt;width:261.15pt;height:21.4pt;z-index:25220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" filled="f" stroked="f">
                <v:textbox style="mso-fit-shape-to-text:t" inset="5.85pt,.7pt,5.85pt,.7pt">
                  <w:txbxContent>
                    <w:p w14:paraId="655F0382" w14:textId="4D661B54" w:rsidR="002A7AB3" w:rsidRPr="00D45407" w:rsidRDefault="002A7AB3" w:rsidP="00752412">
                      <w:pPr>
                        <w:spacing w:line="400" w:lineRule="exact"/>
                        <w:jc w:val="center"/>
                        <w:rPr>
                          <w:rFonts w:ascii="メイリオ" w:eastAsia="メイリオ" w:hAnsi="メイリオ" w:cs="メイリオ"/>
                        </w:rPr>
                      </w:pPr>
                      <w:r>
                        <w:rPr>
                          <w:rFonts w:ascii="メイリオ" w:eastAsia="メイリオ" w:hAnsi="メイリオ" w:cs="メイリオ" w:hint="eastAsia"/>
                        </w:rPr>
                        <w:t>耐震管</w:t>
                      </w:r>
                    </w:p>
                  </w:txbxContent>
                </v:textbox>
                <w10:wrap type="topAndBottom" anchorx="margin"/>
              </v:shape>
            </w:pict>
          </mc:Fallback>
        </mc:AlternateContent>
      </w:r>
      <w:r>
        <w:rPr>
          <w:rFonts w:ascii="メイリオ" w:eastAsia="メイリオ" w:hAnsi="メイリオ"/>
          <w:noProof/>
        </w:rPr>
        <w:drawing>
          <wp:anchor distT="0" distB="0" distL="114300" distR="114300" simplePos="0" relativeHeight="252204032" behindDoc="0" locked="0" layoutInCell="1" allowOverlap="1" wp14:anchorId="59B7877B" wp14:editId="4C120D3A">
            <wp:simplePos x="0" y="0"/>
            <wp:positionH relativeFrom="margin">
              <wp:align>center</wp:align>
            </wp:positionH>
            <wp:positionV relativeFrom="paragraph">
              <wp:posOffset>1598295</wp:posOffset>
            </wp:positionV>
            <wp:extent cx="3429000" cy="2566642"/>
            <wp:effectExtent l="0" t="0" r="0" b="5715"/>
            <wp:wrapNone/>
            <wp:docPr id="2482" name="図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29000" cy="2566642"/>
                    </a:xfrm>
                    <a:prstGeom prst="rect">
                      <a:avLst/>
                    </a:prstGeom>
                    <a:noFill/>
                    <a:ln>
                      <a:noFill/>
                    </a:ln>
                  </pic:spPr>
                </pic:pic>
              </a:graphicData>
            </a:graphic>
            <wp14:sizeRelH relativeFrom="page">
              <wp14:pctWidth>0</wp14:pctWidth>
            </wp14:sizeRelH>
            <wp14:sizeRelV relativeFrom="page">
              <wp14:pctHeight>0</wp14:pctHeight>
            </wp14:sizeRelV>
          </wp:anchor>
        </w:drawing>
      </w:r>
      <w:r w:rsidR="00752412">
        <w:rPr>
          <w:noProof/>
        </w:rPr>
        <mc:AlternateContent>
          <mc:Choice Requires="wps">
            <w:drawing>
              <wp:anchor distT="0" distB="0" distL="114300" distR="114300" simplePos="0" relativeHeight="252207104" behindDoc="0" locked="0" layoutInCell="1" allowOverlap="1" wp14:anchorId="524731D3" wp14:editId="64AC9A36">
                <wp:simplePos x="0" y="0"/>
                <wp:positionH relativeFrom="margin">
                  <wp:align>center</wp:align>
                </wp:positionH>
                <wp:positionV relativeFrom="paragraph">
                  <wp:posOffset>1094740</wp:posOffset>
                </wp:positionV>
                <wp:extent cx="3316605" cy="271780"/>
                <wp:effectExtent l="0" t="0" r="0" b="0"/>
                <wp:wrapTopAndBottom/>
                <wp:docPr id="2493" name="Text Box 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60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2309A" w14:textId="1BF8751B" w:rsidR="002A7AB3" w:rsidRPr="00D45407" w:rsidRDefault="002A7AB3" w:rsidP="00752412">
                            <w:pPr>
                              <w:spacing w:line="400" w:lineRule="exact"/>
                              <w:jc w:val="center"/>
                              <w:rPr>
                                <w:rFonts w:ascii="メイリオ" w:eastAsia="メイリオ" w:hAnsi="メイリオ" w:cs="メイリオ"/>
                              </w:rPr>
                            </w:pPr>
                            <w:r>
                              <w:rPr>
                                <w:rFonts w:ascii="メイリオ" w:eastAsia="メイリオ" w:hAnsi="メイリオ" w:cs="メイリオ" w:hint="eastAsia"/>
                              </w:rPr>
                              <w:t>浄</w:t>
                            </w:r>
                            <w:r>
                              <w:rPr>
                                <w:rFonts w:ascii="メイリオ" w:eastAsia="メイリオ" w:hAnsi="メイリオ" w:cs="メイリオ"/>
                              </w:rPr>
                              <w:t>水</w:t>
                            </w:r>
                            <w:r>
                              <w:rPr>
                                <w:rFonts w:ascii="メイリオ" w:eastAsia="メイリオ" w:hAnsi="メイリオ" w:cs="メイリオ" w:hint="eastAsia"/>
                              </w:rPr>
                              <w:t>施設</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24731D3" id="_x0000_s1046" type="#_x0000_t202" style="position:absolute;margin-left:0;margin-top:86.2pt;width:261.15pt;height:21.4pt;z-index:252207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" filled="f" stroked="f">
                <v:textbox style="mso-fit-shape-to-text:t" inset="5.85pt,.7pt,5.85pt,.7pt">
                  <w:txbxContent>
                    <w:p w14:paraId="4912309A" w14:textId="1BF8751B" w:rsidR="002A7AB3" w:rsidRPr="00D45407" w:rsidRDefault="002A7AB3" w:rsidP="00752412">
                      <w:pPr>
                        <w:spacing w:line="400" w:lineRule="exact"/>
                        <w:jc w:val="center"/>
                        <w:rPr>
                          <w:rFonts w:ascii="メイリオ" w:eastAsia="メイリオ" w:hAnsi="メイリオ" w:cs="メイリオ"/>
                        </w:rPr>
                      </w:pPr>
                      <w:r>
                        <w:rPr>
                          <w:rFonts w:ascii="メイリオ" w:eastAsia="メイリオ" w:hAnsi="メイリオ" w:cs="メイリオ" w:hint="eastAsia"/>
                        </w:rPr>
                        <w:t>浄</w:t>
                      </w:r>
                      <w:r>
                        <w:rPr>
                          <w:rFonts w:ascii="メイリオ" w:eastAsia="メイリオ" w:hAnsi="メイリオ" w:cs="メイリオ"/>
                        </w:rPr>
                        <w:t>水</w:t>
                      </w:r>
                      <w:r>
                        <w:rPr>
                          <w:rFonts w:ascii="メイリオ" w:eastAsia="メイリオ" w:hAnsi="メイリオ" w:cs="メイリオ" w:hint="eastAsia"/>
                        </w:rPr>
                        <w:t>施設</w:t>
                      </w:r>
                    </w:p>
                  </w:txbxContent>
                </v:textbox>
                <w10:wrap type="topAndBottom" anchorx="margin"/>
              </v:shape>
            </w:pict>
          </mc:Fallback>
        </mc:AlternateContent>
      </w:r>
      <w:r w:rsidR="003B2A09">
        <w:rPr>
          <w:rFonts w:ascii="メイリオ" w:eastAsia="メイリオ" w:hAnsi="メイリオ" w:cs="メイリオ"/>
          <w:sz w:val="22"/>
        </w:rPr>
        <w:br w:type="page"/>
      </w:r>
    </w:p>
    <w:bookmarkStart w:id="189" w:name="_Toc2843819"/>
    <w:p w14:paraId="7F0C0580" w14:textId="23D32BCA" w:rsidR="00D76EC7" w:rsidRPr="00D015AB" w:rsidRDefault="001B13C5" w:rsidP="00D76EC7">
      <w:pPr>
        <w:pStyle w:val="2"/>
        <w:rPr>
          <w:rFonts w:ascii="メイリオ" w:eastAsia="メイリオ" w:hAnsi="メイリオ"/>
          <w:b/>
          <w:color w:val="00487E"/>
          <w:sz w:val="36"/>
          <w:szCs w:val="36"/>
        </w:rPr>
      </w:pPr>
      <w:r>
        <w:rPr>
          <w:rFonts w:ascii="メイリオ" w:eastAsia="メイリオ" w:hAnsi="メイリオ"/>
          <w:b/>
          <w:noProof/>
          <w:color w:val="1F497D" w:themeColor="text2"/>
          <w:sz w:val="48"/>
          <w:szCs w:val="48"/>
        </w:rPr>
        <mc:AlternateContent>
          <mc:Choice Requires="wps">
            <w:drawing>
              <wp:anchor distT="0" distB="0" distL="114300" distR="114300" simplePos="0" relativeHeight="251794432" behindDoc="0" locked="0" layoutInCell="1" allowOverlap="1" wp14:anchorId="467A873D" wp14:editId="0F4FF068">
                <wp:simplePos x="0" y="0"/>
                <wp:positionH relativeFrom="column">
                  <wp:posOffset>4445</wp:posOffset>
                </wp:positionH>
                <wp:positionV relativeFrom="paragraph">
                  <wp:posOffset>506730</wp:posOffset>
                </wp:positionV>
                <wp:extent cx="6120130" cy="17780"/>
                <wp:effectExtent l="0" t="0" r="0" b="0"/>
                <wp:wrapNone/>
                <wp:docPr id="331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1989FC0" id="Rectangle 87" o:spid="_x0000_s1026" style="position:absolute;left:0;text-align:left;margin-left:.35pt;margin-top:39.9pt;width:481.9pt;height:1.4pt;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" fillcolor="#00487e" stroked="f"/>
            </w:pict>
          </mc:Fallback>
        </mc:AlternateContent>
      </w:r>
      <w:r w:rsidR="00D76EC7">
        <w:rPr>
          <w:rFonts w:ascii="メイリオ" w:eastAsia="メイリオ" w:hAnsi="メイリオ" w:hint="eastAsia"/>
          <w:b/>
          <w:color w:val="1F497D" w:themeColor="text2"/>
          <w:sz w:val="48"/>
          <w:szCs w:val="48"/>
        </w:rPr>
        <w:t>４</w:t>
      </w:r>
      <w:r w:rsidR="00D76EC7" w:rsidRPr="00840D98">
        <w:rPr>
          <w:rFonts w:ascii="メイリオ" w:eastAsia="メイリオ" w:hAnsi="メイリオ" w:hint="eastAsia"/>
          <w:b/>
          <w:color w:val="1F497D" w:themeColor="text2"/>
          <w:sz w:val="48"/>
          <w:szCs w:val="48"/>
        </w:rPr>
        <w:t>．</w:t>
      </w:r>
      <w:r w:rsidR="00D76EC7">
        <w:rPr>
          <w:rFonts w:ascii="メイリオ" w:eastAsia="メイリオ" w:hAnsi="メイリオ" w:hint="eastAsia"/>
          <w:b/>
          <w:color w:val="00487E"/>
          <w:sz w:val="36"/>
          <w:szCs w:val="36"/>
        </w:rPr>
        <w:t>料金の状況</w:t>
      </w:r>
      <w:bookmarkEnd w:id="189"/>
    </w:p>
    <w:p w14:paraId="0B3C0D7E" w14:textId="342945E1" w:rsidR="00D76EC7" w:rsidRPr="006A7B51" w:rsidRDefault="001B13C5" w:rsidP="00D76EC7">
      <w:pPr>
        <w:spacing w:before="120"/>
        <w:rPr>
          <w:rFonts w:asciiTheme="majorEastAsia" w:eastAsiaTheme="majorEastAsia" w:hAnsiTheme="majorEastAsia"/>
          <w:b/>
          <w:color w:val="00487E"/>
        </w:rPr>
      </w:pPr>
      <w:r>
        <w:rPr>
          <w:rFonts w:ascii="メイリオ" w:eastAsia="メイリオ" w:hAnsi="メイリオ" w:cs="メイリオ"/>
          <w:b/>
          <w:noProof/>
          <w:color w:val="00487E"/>
          <w:sz w:val="32"/>
        </w:rPr>
        <mc:AlternateContent>
          <mc:Choice Requires="wpg">
            <w:drawing>
              <wp:anchor distT="0" distB="0" distL="114300" distR="114300" simplePos="0" relativeHeight="251795456" behindDoc="1" locked="0" layoutInCell="1" allowOverlap="1" wp14:anchorId="3A9A36CD" wp14:editId="4A706A82">
                <wp:simplePos x="0" y="0"/>
                <wp:positionH relativeFrom="column">
                  <wp:posOffset>-914400</wp:posOffset>
                </wp:positionH>
                <wp:positionV relativeFrom="paragraph">
                  <wp:posOffset>126365</wp:posOffset>
                </wp:positionV>
                <wp:extent cx="7034400" cy="306000"/>
                <wp:effectExtent l="0" t="0" r="0" b="0"/>
                <wp:wrapNone/>
                <wp:docPr id="3310" name="Group 1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400" cy="306000"/>
                          <a:chOff x="-15" y="2610"/>
                          <a:chExt cx="11078" cy="482"/>
                        </a:xfrm>
                      </wpg:grpSpPr>
                      <wps:wsp>
                        <wps:cNvPr id="3311" name="Rectangle 1544"/>
                        <wps:cNvSpPr>
                          <a:spLocks noChangeArrowheads="1"/>
                        </wps:cNvSpPr>
                        <wps:spPr bwMode="auto">
                          <a:xfrm>
                            <a:off x="1425" y="2610"/>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312" name="Rectangle 1545"/>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13C48A0" id="Group 1543" o:spid="_x0000_s1026" style="position:absolute;left:0;text-align:left;margin-left:-1in;margin-top:9.95pt;width:553.9pt;height:24.1pt;z-index:-251521024" coordorigin="-15,2610" coordsize="1107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">
                <v:rect id="Rectangle 1544" o:spid="_x0000_s1027" style="position:absolute;left:1425;top:2610;width:9638;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" fillcolor="#c6d9f1 [671]" stroked="f">
                  <v:textbox inset="5.85pt,.7pt,5.85pt,.7pt"/>
                </v:rect>
                <v:rect id="Rectangle 1545" o:spid="_x0000_s1028" style="position:absolute;left:-15;top:2610;width:1440;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" filled="f" stroked="f">
                  <v:textbox inset="5.85pt,.7pt,5.85pt,.7pt"/>
                </v:rect>
              </v:group>
            </w:pict>
          </mc:Fallback>
        </mc:AlternateContent>
      </w:r>
      <w:r w:rsidR="00D76EC7" w:rsidRPr="006A7B51">
        <w:rPr>
          <w:rFonts w:ascii="メイリオ" w:eastAsia="メイリオ" w:hAnsi="メイリオ" w:cs="メイリオ" w:hint="eastAsia"/>
          <w:b/>
          <w:color w:val="00487E"/>
          <w:sz w:val="32"/>
        </w:rPr>
        <w:t>（１）</w:t>
      </w:r>
      <w:r w:rsidR="00904966">
        <w:rPr>
          <w:rFonts w:ascii="メイリオ" w:eastAsia="メイリオ" w:hAnsi="メイリオ" w:cs="メイリオ" w:hint="eastAsia"/>
          <w:b/>
          <w:color w:val="00487E"/>
          <w:sz w:val="32"/>
        </w:rPr>
        <w:t>現在の料金体系</w:t>
      </w:r>
    </w:p>
    <w:p w14:paraId="19DE5658" w14:textId="3387961A" w:rsidR="00D76EC7" w:rsidRPr="00DB095A" w:rsidRDefault="00DE2F71" w:rsidP="004966C3">
      <w:pPr>
        <w:spacing w:line="380" w:lineRule="exact"/>
        <w:ind w:left="210" w:hangingChars="100" w:hanging="210"/>
        <w:rPr>
          <w:rFonts w:ascii="メイリオ" w:eastAsia="メイリオ" w:hAnsi="メイリオ" w:cs="メイリオ"/>
          <w:spacing w:val="2"/>
          <w:sz w:val="22"/>
        </w:rPr>
      </w:pPr>
      <w:r>
        <w:rPr>
          <w:noProof/>
        </w:rPr>
        <mc:AlternateContent>
          <mc:Choice Requires="wps">
            <w:drawing>
              <wp:anchor distT="0" distB="0" distL="114300" distR="114300" simplePos="0" relativeHeight="252188672" behindDoc="0" locked="0" layoutInCell="1" allowOverlap="1" wp14:anchorId="19181866" wp14:editId="4C6CD054">
                <wp:simplePos x="0" y="0"/>
                <wp:positionH relativeFrom="margin">
                  <wp:posOffset>3498850</wp:posOffset>
                </wp:positionH>
                <wp:positionV relativeFrom="paragraph">
                  <wp:posOffset>5499049</wp:posOffset>
                </wp:positionV>
                <wp:extent cx="2464435" cy="255905"/>
                <wp:effectExtent l="0" t="0" r="0" b="0"/>
                <wp:wrapSquare wrapText="bothSides"/>
                <wp:docPr id="41" name="Text Box 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255905"/>
                        </a:xfrm>
                        <a:prstGeom prst="rect">
                          <a:avLst/>
                        </a:prstGeom>
                        <a:noFill/>
                        <a:ln>
                          <a:noFill/>
                        </a:ln>
                        <a:extLst/>
                      </wps:spPr>
                      <wps:txbx>
                        <w:txbxContent>
                          <w:p w14:paraId="2C40F88C" w14:textId="77777777" w:rsidR="002A7AB3" w:rsidRPr="00D45407" w:rsidRDefault="002A7AB3" w:rsidP="00DE2F71">
                            <w:pPr>
                              <w:spacing w:line="400" w:lineRule="exact"/>
                              <w:jc w:val="center"/>
                              <w:rPr>
                                <w:rFonts w:ascii="メイリオ" w:eastAsia="メイリオ" w:hAnsi="メイリオ" w:cs="メイリオ"/>
                              </w:rPr>
                            </w:pPr>
                            <w:r>
                              <w:rPr>
                                <w:rFonts w:ascii="メイリオ" w:eastAsia="メイリオ" w:hAnsi="メイリオ" w:cs="メイリオ" w:hint="eastAsia"/>
                              </w:rPr>
                              <w:t>[2009</w:t>
                            </w:r>
                            <w:r>
                              <w:rPr>
                                <w:rFonts w:ascii="メイリオ" w:eastAsia="メイリオ" w:hAnsi="メイリオ" w:cs="メイリオ"/>
                              </w:rPr>
                              <w:t>（</w:t>
                            </w:r>
                            <w:r>
                              <w:rPr>
                                <w:rFonts w:ascii="メイリオ" w:eastAsia="メイリオ" w:hAnsi="メイリオ" w:cs="メイリオ" w:hint="eastAsia"/>
                              </w:rPr>
                              <w:t>平成</w:t>
                            </w:r>
                            <w:r>
                              <w:rPr>
                                <w:rFonts w:ascii="メイリオ" w:eastAsia="メイリオ" w:hAnsi="メイリオ" w:cs="メイリオ"/>
                              </w:rPr>
                              <w:t>21）</w:t>
                            </w:r>
                            <w:r>
                              <w:rPr>
                                <w:rFonts w:ascii="メイリオ" w:eastAsia="メイリオ" w:hAnsi="メイリオ" w:cs="メイリオ" w:hint="eastAsia"/>
                              </w:rPr>
                              <w:t>年</w:t>
                            </w:r>
                            <w:r>
                              <w:rPr>
                                <w:rFonts w:ascii="メイリオ" w:eastAsia="メイリオ" w:hAnsi="メイリオ" w:cs="メイリオ"/>
                              </w:rPr>
                              <w:t>4月1日改定</w:t>
                            </w:r>
                            <w:r>
                              <w:rPr>
                                <w:rFonts w:ascii="メイリオ" w:eastAsia="メイリオ" w:hAnsi="メイリオ" w:cs="メイリオ"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9181866" id="_x0000_s1047" type="#_x0000_t202" style="position:absolute;left:0;text-align:left;margin-left:275.5pt;margin-top:433pt;width:194.05pt;height:20.15pt;z-index:25218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" filled="f" stroked="f">
                <v:textbox inset="5.85pt,.7pt,5.85pt,.7pt">
                  <w:txbxContent>
                    <w:p w14:paraId="2C40F88C" w14:textId="77777777" w:rsidR="002A7AB3" w:rsidRPr="00D45407" w:rsidRDefault="002A7AB3" w:rsidP="00DE2F71">
                      <w:pPr>
                        <w:spacing w:line="400" w:lineRule="exact"/>
                        <w:jc w:val="center"/>
                        <w:rPr>
                          <w:rFonts w:ascii="メイリオ" w:eastAsia="メイリオ" w:hAnsi="メイリオ" w:cs="メイリオ"/>
                        </w:rPr>
                      </w:pPr>
                      <w:r>
                        <w:rPr>
                          <w:rFonts w:ascii="メイリオ" w:eastAsia="メイリオ" w:hAnsi="メイリオ" w:cs="メイリオ" w:hint="eastAsia"/>
                        </w:rPr>
                        <w:t>[2009</w:t>
                      </w:r>
                      <w:r>
                        <w:rPr>
                          <w:rFonts w:ascii="メイリオ" w:eastAsia="メイリオ" w:hAnsi="メイリオ" w:cs="メイリオ"/>
                        </w:rPr>
                        <w:t>（</w:t>
                      </w:r>
                      <w:r>
                        <w:rPr>
                          <w:rFonts w:ascii="メイリオ" w:eastAsia="メイリオ" w:hAnsi="メイリオ" w:cs="メイリオ" w:hint="eastAsia"/>
                        </w:rPr>
                        <w:t>平成</w:t>
                      </w:r>
                      <w:r>
                        <w:rPr>
                          <w:rFonts w:ascii="メイリオ" w:eastAsia="メイリオ" w:hAnsi="メイリオ" w:cs="メイリオ"/>
                        </w:rPr>
                        <w:t>21）</w:t>
                      </w:r>
                      <w:r>
                        <w:rPr>
                          <w:rFonts w:ascii="メイリオ" w:eastAsia="メイリオ" w:hAnsi="メイリオ" w:cs="メイリオ" w:hint="eastAsia"/>
                        </w:rPr>
                        <w:t>年</w:t>
                      </w:r>
                      <w:r>
                        <w:rPr>
                          <w:rFonts w:ascii="メイリオ" w:eastAsia="メイリオ" w:hAnsi="メイリオ" w:cs="メイリオ"/>
                        </w:rPr>
                        <w:t>4月1日改定</w:t>
                      </w:r>
                      <w:r>
                        <w:rPr>
                          <w:rFonts w:ascii="メイリオ" w:eastAsia="メイリオ" w:hAnsi="メイリオ" w:cs="メイリオ" w:hint="eastAsia"/>
                        </w:rPr>
                        <w:t>］</w:t>
                      </w:r>
                    </w:p>
                  </w:txbxContent>
                </v:textbox>
                <w10:wrap type="square" anchorx="margin"/>
              </v:shape>
            </w:pict>
          </mc:Fallback>
        </mc:AlternateContent>
      </w:r>
      <w:r w:rsidR="00D76EC7" w:rsidRPr="00803ABB">
        <w:rPr>
          <w:rFonts w:ascii="メイリオ" w:eastAsia="メイリオ" w:hAnsi="メイリオ" w:cs="メイリオ" w:hint="eastAsia"/>
          <w:spacing w:val="2"/>
          <w:sz w:val="22"/>
        </w:rPr>
        <w:t xml:space="preserve">　</w:t>
      </w:r>
      <w:r w:rsidR="00D76EC7" w:rsidRPr="0052457B">
        <w:rPr>
          <w:rFonts w:ascii="メイリオ" w:eastAsia="メイリオ" w:hAnsi="メイリオ" w:cs="メイリオ" w:hint="eastAsia"/>
          <w:color w:val="FF0000"/>
          <w:sz w:val="22"/>
        </w:rPr>
        <w:t xml:space="preserve">　</w:t>
      </w:r>
      <w:r w:rsidR="007665F7">
        <w:rPr>
          <w:rFonts w:ascii="メイリオ" w:eastAsia="メイリオ" w:hAnsi="メイリオ" w:cs="メイリオ" w:hint="eastAsia"/>
          <w:spacing w:val="2"/>
          <w:sz w:val="22"/>
        </w:rPr>
        <w:t>本</w:t>
      </w:r>
      <w:r w:rsidR="009F4A93">
        <w:rPr>
          <w:rFonts w:ascii="メイリオ" w:eastAsia="メイリオ" w:hAnsi="メイリオ" w:cs="メイリオ" w:hint="eastAsia"/>
          <w:spacing w:val="2"/>
          <w:sz w:val="22"/>
        </w:rPr>
        <w:t>市水道事業の水道料金は、（基本料金＋使用水量に応じた</w:t>
      </w:r>
      <w:r w:rsidR="006C792F">
        <w:rPr>
          <w:rFonts w:ascii="メイリオ" w:eastAsia="メイリオ" w:hAnsi="メイリオ" w:cs="メイリオ" w:hint="eastAsia"/>
          <w:spacing w:val="2"/>
          <w:sz w:val="22"/>
        </w:rPr>
        <w:t>超過料金</w:t>
      </w:r>
      <w:r w:rsidR="007665F7">
        <w:rPr>
          <w:rFonts w:ascii="メイリオ" w:eastAsia="メイリオ" w:hAnsi="メイリオ" w:cs="メイリオ" w:hint="eastAsia"/>
          <w:spacing w:val="2"/>
          <w:sz w:val="22"/>
        </w:rPr>
        <w:t>）と消費税相当額で構成されています。そのうち超過</w:t>
      </w:r>
      <w:r w:rsidR="009F4A93">
        <w:rPr>
          <w:rFonts w:ascii="メイリオ" w:eastAsia="メイリオ" w:hAnsi="メイリオ" w:cs="メイリオ" w:hint="eastAsia"/>
          <w:spacing w:val="2"/>
          <w:sz w:val="22"/>
        </w:rPr>
        <w:t>料金は多く使用するほど1㎥当たりの単価が高くなる逓増型料金体系となっています。</w:t>
      </w:r>
    </w:p>
    <w:p w14:paraId="036DB505" w14:textId="180FFEB5" w:rsidR="00CC2253" w:rsidRDefault="007C590A" w:rsidP="00D76EC7">
      <w:pPr>
        <w:spacing w:line="400" w:lineRule="exact"/>
        <w:rPr>
          <w:rFonts w:ascii="メイリオ" w:eastAsia="メイリオ" w:hAnsi="メイリオ" w:cs="メイリオ"/>
          <w:sz w:val="22"/>
        </w:rPr>
      </w:pPr>
      <w:r w:rsidRPr="007C590A">
        <w:rPr>
          <w:noProof/>
        </w:rPr>
        <w:drawing>
          <wp:anchor distT="0" distB="0" distL="114300" distR="114300" simplePos="0" relativeHeight="252248064" behindDoc="0" locked="0" layoutInCell="1" allowOverlap="1" wp14:anchorId="13FFE5D8" wp14:editId="60C0EED5">
            <wp:simplePos x="0" y="0"/>
            <wp:positionH relativeFrom="margin">
              <wp:posOffset>0</wp:posOffset>
            </wp:positionH>
            <wp:positionV relativeFrom="paragraph">
              <wp:posOffset>52070</wp:posOffset>
            </wp:positionV>
            <wp:extent cx="5759450" cy="4733925"/>
            <wp:effectExtent l="0" t="0" r="0" b="952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473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0CAB7B" w14:textId="16E3E2E5" w:rsidR="00CC2253" w:rsidRDefault="00CC2253" w:rsidP="00D76EC7">
      <w:pPr>
        <w:spacing w:line="400" w:lineRule="exact"/>
        <w:rPr>
          <w:rFonts w:ascii="メイリオ" w:eastAsia="メイリオ" w:hAnsi="メイリオ" w:cs="メイリオ"/>
          <w:sz w:val="22"/>
        </w:rPr>
      </w:pPr>
    </w:p>
    <w:p w14:paraId="25AB31EB" w14:textId="036792A0" w:rsidR="00CC2253" w:rsidRDefault="00CC2253" w:rsidP="00D76EC7">
      <w:pPr>
        <w:spacing w:line="400" w:lineRule="exact"/>
        <w:rPr>
          <w:rFonts w:ascii="メイリオ" w:eastAsia="メイリオ" w:hAnsi="メイリオ" w:cs="メイリオ"/>
          <w:sz w:val="22"/>
        </w:rPr>
      </w:pPr>
    </w:p>
    <w:p w14:paraId="11CEABEC" w14:textId="77777777" w:rsidR="00CC2253" w:rsidRDefault="00CC2253" w:rsidP="00D76EC7">
      <w:pPr>
        <w:spacing w:line="400" w:lineRule="exact"/>
        <w:rPr>
          <w:rFonts w:ascii="メイリオ" w:eastAsia="メイリオ" w:hAnsi="メイリオ" w:cs="メイリオ"/>
          <w:sz w:val="22"/>
        </w:rPr>
      </w:pPr>
    </w:p>
    <w:p w14:paraId="301D6B2A" w14:textId="77777777" w:rsidR="00CC2253" w:rsidRDefault="00CC2253" w:rsidP="00D76EC7">
      <w:pPr>
        <w:spacing w:line="400" w:lineRule="exact"/>
        <w:rPr>
          <w:rFonts w:ascii="メイリオ" w:eastAsia="メイリオ" w:hAnsi="メイリオ" w:cs="メイリオ"/>
          <w:sz w:val="22"/>
        </w:rPr>
      </w:pPr>
    </w:p>
    <w:p w14:paraId="21001312" w14:textId="77777777" w:rsidR="00CC2253" w:rsidRDefault="00CC2253" w:rsidP="00D76EC7">
      <w:pPr>
        <w:spacing w:line="400" w:lineRule="exact"/>
        <w:rPr>
          <w:rFonts w:ascii="メイリオ" w:eastAsia="メイリオ" w:hAnsi="メイリオ" w:cs="メイリオ"/>
          <w:sz w:val="22"/>
        </w:rPr>
      </w:pPr>
    </w:p>
    <w:p w14:paraId="020002F2" w14:textId="77777777" w:rsidR="00CC2253" w:rsidRDefault="00CC2253" w:rsidP="00D76EC7">
      <w:pPr>
        <w:spacing w:line="400" w:lineRule="exact"/>
        <w:rPr>
          <w:rFonts w:ascii="メイリオ" w:eastAsia="メイリオ" w:hAnsi="メイリオ" w:cs="メイリオ"/>
          <w:sz w:val="22"/>
        </w:rPr>
      </w:pPr>
    </w:p>
    <w:p w14:paraId="693029C7" w14:textId="77777777" w:rsidR="00CC2253" w:rsidRDefault="00CC2253" w:rsidP="00D76EC7">
      <w:pPr>
        <w:spacing w:line="400" w:lineRule="exact"/>
        <w:rPr>
          <w:rFonts w:ascii="メイリオ" w:eastAsia="メイリオ" w:hAnsi="メイリオ" w:cs="メイリオ"/>
          <w:sz w:val="22"/>
        </w:rPr>
      </w:pPr>
    </w:p>
    <w:p w14:paraId="1FA25142" w14:textId="77777777" w:rsidR="00CC2253" w:rsidRDefault="00CC2253" w:rsidP="00D76EC7">
      <w:pPr>
        <w:spacing w:line="400" w:lineRule="exact"/>
        <w:rPr>
          <w:rFonts w:ascii="メイリオ" w:eastAsia="メイリオ" w:hAnsi="メイリオ" w:cs="メイリオ"/>
          <w:sz w:val="22"/>
        </w:rPr>
      </w:pPr>
    </w:p>
    <w:p w14:paraId="52FFEC2E" w14:textId="77777777" w:rsidR="00CC2253" w:rsidRDefault="00CC2253" w:rsidP="00D76EC7">
      <w:pPr>
        <w:spacing w:line="400" w:lineRule="exact"/>
        <w:rPr>
          <w:rFonts w:ascii="メイリオ" w:eastAsia="メイリオ" w:hAnsi="メイリオ" w:cs="メイリオ"/>
          <w:sz w:val="22"/>
        </w:rPr>
      </w:pPr>
    </w:p>
    <w:p w14:paraId="298EF0B5" w14:textId="77777777" w:rsidR="00CC2253" w:rsidRDefault="00CC2253" w:rsidP="00D76EC7">
      <w:pPr>
        <w:spacing w:line="400" w:lineRule="exact"/>
        <w:rPr>
          <w:rFonts w:ascii="メイリオ" w:eastAsia="メイリオ" w:hAnsi="メイリオ" w:cs="メイリオ"/>
          <w:sz w:val="22"/>
        </w:rPr>
      </w:pPr>
    </w:p>
    <w:p w14:paraId="4FCE365F" w14:textId="77777777" w:rsidR="00CC2253" w:rsidRDefault="00CC2253" w:rsidP="00D76EC7">
      <w:pPr>
        <w:spacing w:line="400" w:lineRule="exact"/>
        <w:rPr>
          <w:rFonts w:ascii="メイリオ" w:eastAsia="メイリオ" w:hAnsi="メイリオ" w:cs="メイリオ"/>
          <w:sz w:val="22"/>
        </w:rPr>
      </w:pPr>
    </w:p>
    <w:p w14:paraId="76F4A3D6" w14:textId="77777777" w:rsidR="00CC2253" w:rsidRDefault="00CC2253" w:rsidP="00D76EC7">
      <w:pPr>
        <w:spacing w:line="400" w:lineRule="exact"/>
        <w:rPr>
          <w:rFonts w:ascii="メイリオ" w:eastAsia="メイリオ" w:hAnsi="メイリオ" w:cs="メイリオ"/>
          <w:sz w:val="22"/>
        </w:rPr>
      </w:pPr>
    </w:p>
    <w:p w14:paraId="43147080" w14:textId="77777777" w:rsidR="00CC2253" w:rsidRDefault="00CC2253" w:rsidP="00D76EC7">
      <w:pPr>
        <w:spacing w:line="400" w:lineRule="exact"/>
        <w:rPr>
          <w:rFonts w:ascii="メイリオ" w:eastAsia="メイリオ" w:hAnsi="メイリオ" w:cs="メイリオ"/>
          <w:sz w:val="22"/>
        </w:rPr>
      </w:pPr>
    </w:p>
    <w:p w14:paraId="6E5897D1" w14:textId="77777777" w:rsidR="00CC2253" w:rsidRDefault="00CC2253" w:rsidP="00D76EC7">
      <w:pPr>
        <w:spacing w:line="400" w:lineRule="exact"/>
        <w:rPr>
          <w:rFonts w:ascii="メイリオ" w:eastAsia="メイリオ" w:hAnsi="メイリオ" w:cs="メイリオ"/>
          <w:sz w:val="22"/>
        </w:rPr>
      </w:pPr>
    </w:p>
    <w:p w14:paraId="74563504" w14:textId="77777777" w:rsidR="00CC2253" w:rsidRDefault="00CC2253" w:rsidP="00D76EC7">
      <w:pPr>
        <w:spacing w:line="400" w:lineRule="exact"/>
        <w:rPr>
          <w:rFonts w:ascii="メイリオ" w:eastAsia="メイリオ" w:hAnsi="メイリオ" w:cs="メイリオ"/>
          <w:sz w:val="22"/>
        </w:rPr>
      </w:pPr>
    </w:p>
    <w:p w14:paraId="5FB9F6AF" w14:textId="77777777" w:rsidR="00CC2253" w:rsidRDefault="00CC2253" w:rsidP="00D76EC7">
      <w:pPr>
        <w:spacing w:line="400" w:lineRule="exact"/>
        <w:rPr>
          <w:rFonts w:ascii="メイリオ" w:eastAsia="メイリオ" w:hAnsi="メイリオ" w:cs="メイリオ"/>
          <w:sz w:val="22"/>
        </w:rPr>
      </w:pPr>
    </w:p>
    <w:p w14:paraId="7FA51812" w14:textId="1A36ACAD" w:rsidR="00CC2253" w:rsidRDefault="00CC2253" w:rsidP="00D76EC7">
      <w:pPr>
        <w:spacing w:line="400" w:lineRule="exact"/>
        <w:rPr>
          <w:rFonts w:ascii="メイリオ" w:eastAsia="メイリオ" w:hAnsi="メイリオ" w:cs="メイリオ"/>
          <w:sz w:val="22"/>
        </w:rPr>
      </w:pPr>
    </w:p>
    <w:p w14:paraId="5B27B656" w14:textId="77777777" w:rsidR="00CC2253" w:rsidRDefault="00CC2253" w:rsidP="00D76EC7">
      <w:pPr>
        <w:spacing w:line="400" w:lineRule="exact"/>
        <w:rPr>
          <w:rFonts w:ascii="メイリオ" w:eastAsia="メイリオ" w:hAnsi="メイリオ" w:cs="メイリオ"/>
          <w:sz w:val="22"/>
        </w:rPr>
      </w:pPr>
    </w:p>
    <w:p w14:paraId="24A0631F" w14:textId="57895858" w:rsidR="00CC2253" w:rsidRDefault="00CC2253" w:rsidP="00D76EC7">
      <w:pPr>
        <w:spacing w:line="400" w:lineRule="exact"/>
        <w:rPr>
          <w:rFonts w:ascii="メイリオ" w:eastAsia="メイリオ" w:hAnsi="メイリオ" w:cs="メイリオ"/>
          <w:sz w:val="22"/>
        </w:rPr>
      </w:pPr>
      <w:r>
        <w:rPr>
          <w:noProof/>
        </w:rPr>
        <mc:AlternateContent>
          <mc:Choice Requires="wps">
            <w:drawing>
              <wp:anchor distT="0" distB="0" distL="114300" distR="114300" simplePos="0" relativeHeight="251927552" behindDoc="0" locked="0" layoutInCell="1" allowOverlap="1" wp14:anchorId="0581071A" wp14:editId="0FB9523D">
                <wp:simplePos x="0" y="0"/>
                <wp:positionH relativeFrom="margin">
                  <wp:align>center</wp:align>
                </wp:positionH>
                <wp:positionV relativeFrom="paragraph">
                  <wp:posOffset>221615</wp:posOffset>
                </wp:positionV>
                <wp:extent cx="4065905" cy="271780"/>
                <wp:effectExtent l="0" t="0" r="0" b="0"/>
                <wp:wrapSquare wrapText="bothSides"/>
                <wp:docPr id="3744" name="Text Box 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5905" cy="271780"/>
                        </a:xfrm>
                        <a:prstGeom prst="rect">
                          <a:avLst/>
                        </a:prstGeom>
                        <a:noFill/>
                        <a:ln>
                          <a:noFill/>
                        </a:ln>
                        <a:extLst/>
                      </wps:spPr>
                      <wps:txbx>
                        <w:txbxContent>
                          <w:p w14:paraId="3860B395" w14:textId="28F30F92" w:rsidR="002A7AB3" w:rsidRPr="00D45407" w:rsidRDefault="002A7AB3" w:rsidP="00F93A61">
                            <w:pPr>
                              <w:spacing w:line="400" w:lineRule="exact"/>
                              <w:jc w:val="center"/>
                              <w:rPr>
                                <w:rFonts w:ascii="メイリオ" w:eastAsia="メイリオ" w:hAnsi="メイリオ" w:cs="メイリオ"/>
                              </w:rPr>
                            </w:pPr>
                            <w:r w:rsidRPr="00721C10">
                              <w:rPr>
                                <w:rFonts w:ascii="メイリオ" w:eastAsia="メイリオ" w:hAnsi="メイリオ" w:cs="メイリオ" w:hint="eastAsia"/>
                              </w:rPr>
                              <w:t>図表</w:t>
                            </w:r>
                            <w:r>
                              <w:rPr>
                                <w:rFonts w:ascii="メイリオ" w:eastAsia="メイリオ" w:hAnsi="メイリオ" w:cs="メイリオ" w:hint="eastAsia"/>
                              </w:rPr>
                              <w:t>2</w:t>
                            </w:r>
                            <w:r>
                              <w:rPr>
                                <w:rFonts w:ascii="メイリオ" w:eastAsia="メイリオ" w:hAnsi="メイリオ" w:cs="メイリオ"/>
                              </w:rPr>
                              <w:t>‐1</w:t>
                            </w:r>
                            <w:r>
                              <w:rPr>
                                <w:rFonts w:ascii="メイリオ" w:eastAsia="メイリオ" w:hAnsi="メイリオ" w:cs="メイリオ" w:hint="eastAsia"/>
                              </w:rPr>
                              <w:t>0</w:t>
                            </w:r>
                            <w:r w:rsidRPr="00721C10">
                              <w:rPr>
                                <w:rFonts w:ascii="メイリオ" w:eastAsia="メイリオ" w:hAnsi="メイリオ" w:cs="メイリオ" w:hint="eastAsia"/>
                              </w:rPr>
                              <w:t xml:space="preserve">　</w:t>
                            </w:r>
                            <w:r>
                              <w:rPr>
                                <w:rFonts w:ascii="メイリオ" w:eastAsia="メイリオ" w:hAnsi="メイリオ" w:cs="メイリオ" w:hint="eastAsia"/>
                              </w:rPr>
                              <w:t>水道料金</w:t>
                            </w:r>
                            <w:r>
                              <w:rPr>
                                <w:rFonts w:ascii="メイリオ" w:eastAsia="メイリオ" w:hAnsi="メイリオ" w:cs="メイリオ"/>
                              </w:rPr>
                              <w:t>体系</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581071A" id="_x0000_s1048" type="#_x0000_t202" style="position:absolute;margin-left:0;margin-top:17.45pt;width:320.15pt;height:21.4pt;z-index:251927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" filled="f" stroked="f">
                <v:textbox style="mso-fit-shape-to-text:t" inset="5.85pt,.7pt,5.85pt,.7pt">
                  <w:txbxContent>
                    <w:p w14:paraId="3860B395" w14:textId="28F30F92" w:rsidR="002A7AB3" w:rsidRPr="00D45407" w:rsidRDefault="002A7AB3" w:rsidP="00F93A61">
                      <w:pPr>
                        <w:spacing w:line="400" w:lineRule="exact"/>
                        <w:jc w:val="center"/>
                        <w:rPr>
                          <w:rFonts w:ascii="メイリオ" w:eastAsia="メイリオ" w:hAnsi="メイリオ" w:cs="メイリオ"/>
                        </w:rPr>
                      </w:pPr>
                      <w:r w:rsidRPr="00721C10">
                        <w:rPr>
                          <w:rFonts w:ascii="メイリオ" w:eastAsia="メイリオ" w:hAnsi="メイリオ" w:cs="メイリオ" w:hint="eastAsia"/>
                        </w:rPr>
                        <w:t>図表</w:t>
                      </w:r>
                      <w:r>
                        <w:rPr>
                          <w:rFonts w:ascii="メイリオ" w:eastAsia="メイリオ" w:hAnsi="メイリオ" w:cs="メイリオ" w:hint="eastAsia"/>
                        </w:rPr>
                        <w:t>2</w:t>
                      </w:r>
                      <w:r>
                        <w:rPr>
                          <w:rFonts w:ascii="メイリオ" w:eastAsia="メイリオ" w:hAnsi="メイリオ" w:cs="メイリオ"/>
                        </w:rPr>
                        <w:t>‐1</w:t>
                      </w:r>
                      <w:r>
                        <w:rPr>
                          <w:rFonts w:ascii="メイリオ" w:eastAsia="メイリオ" w:hAnsi="メイリオ" w:cs="メイリオ" w:hint="eastAsia"/>
                        </w:rPr>
                        <w:t>0</w:t>
                      </w:r>
                      <w:r w:rsidRPr="00721C10">
                        <w:rPr>
                          <w:rFonts w:ascii="メイリオ" w:eastAsia="メイリオ" w:hAnsi="メイリオ" w:cs="メイリオ" w:hint="eastAsia"/>
                        </w:rPr>
                        <w:t xml:space="preserve">　</w:t>
                      </w:r>
                      <w:r>
                        <w:rPr>
                          <w:rFonts w:ascii="メイリオ" w:eastAsia="メイリオ" w:hAnsi="メイリオ" w:cs="メイリオ" w:hint="eastAsia"/>
                        </w:rPr>
                        <w:t>水道料金</w:t>
                      </w:r>
                      <w:r>
                        <w:rPr>
                          <w:rFonts w:ascii="メイリオ" w:eastAsia="メイリオ" w:hAnsi="メイリオ" w:cs="メイリオ"/>
                        </w:rPr>
                        <w:t>体系</w:t>
                      </w:r>
                    </w:p>
                  </w:txbxContent>
                </v:textbox>
                <w10:wrap type="square" anchorx="margin"/>
              </v:shape>
            </w:pict>
          </mc:Fallback>
        </mc:AlternateContent>
      </w:r>
    </w:p>
    <w:p w14:paraId="01A330F5" w14:textId="6DBBC534" w:rsidR="00D76EC7" w:rsidRDefault="00D76EC7" w:rsidP="00D76EC7">
      <w:pPr>
        <w:spacing w:line="400" w:lineRule="exact"/>
        <w:rPr>
          <w:rFonts w:ascii="メイリオ" w:eastAsia="メイリオ" w:hAnsi="メイリオ" w:cs="メイリオ"/>
          <w:sz w:val="22"/>
        </w:rPr>
      </w:pPr>
    </w:p>
    <w:p w14:paraId="6C99E950" w14:textId="5783E9F1" w:rsidR="006C792F" w:rsidRDefault="006C792F">
      <w:pPr>
        <w:rPr>
          <w:rFonts w:ascii="メイリオ" w:eastAsia="メイリオ" w:hAnsi="メイリオ" w:cs="メイリオ"/>
        </w:rPr>
      </w:pPr>
      <w:r>
        <w:rPr>
          <w:rFonts w:ascii="メイリオ" w:eastAsia="メイリオ" w:hAnsi="メイリオ" w:cs="メイリオ"/>
        </w:rPr>
        <w:br w:type="page"/>
      </w:r>
    </w:p>
    <w:p w14:paraId="679898BF" w14:textId="77777777" w:rsidR="00904966" w:rsidRPr="006A7B51" w:rsidRDefault="001B13C5" w:rsidP="00904966">
      <w:pPr>
        <w:spacing w:before="120"/>
        <w:rPr>
          <w:rFonts w:asciiTheme="majorEastAsia" w:eastAsiaTheme="majorEastAsia" w:hAnsiTheme="majorEastAsia"/>
          <w:b/>
          <w:color w:val="00487E"/>
        </w:rPr>
      </w:pPr>
      <w:r>
        <w:rPr>
          <w:rFonts w:ascii="メイリオ" w:eastAsia="メイリオ" w:hAnsi="メイリオ" w:cs="メイリオ"/>
          <w:b/>
          <w:noProof/>
          <w:color w:val="00487E"/>
          <w:sz w:val="32"/>
        </w:rPr>
        <mc:AlternateContent>
          <mc:Choice Requires="wpg">
            <w:drawing>
              <wp:anchor distT="0" distB="0" distL="114300" distR="114300" simplePos="0" relativeHeight="251800576" behindDoc="1" locked="0" layoutInCell="1" allowOverlap="1" wp14:anchorId="1B35ED34" wp14:editId="7ED9A2E7">
                <wp:simplePos x="0" y="0"/>
                <wp:positionH relativeFrom="column">
                  <wp:posOffset>-938530</wp:posOffset>
                </wp:positionH>
                <wp:positionV relativeFrom="paragraph">
                  <wp:posOffset>53975</wp:posOffset>
                </wp:positionV>
                <wp:extent cx="7034400" cy="391680"/>
                <wp:effectExtent l="0" t="0" r="0" b="8890"/>
                <wp:wrapNone/>
                <wp:docPr id="3307" name="Group 1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400" cy="391680"/>
                          <a:chOff x="-15" y="2475"/>
                          <a:chExt cx="11078" cy="617"/>
                        </a:xfrm>
                      </wpg:grpSpPr>
                      <wps:wsp>
                        <wps:cNvPr id="3308" name="Rectangle 1586"/>
                        <wps:cNvSpPr>
                          <a:spLocks noChangeArrowheads="1"/>
                        </wps:cNvSpPr>
                        <wps:spPr bwMode="auto">
                          <a:xfrm>
                            <a:off x="1425" y="2475"/>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309" name="Rectangle 1587"/>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8D01908" id="Group 1585" o:spid="_x0000_s1026" style="position:absolute;left:0;text-align:left;margin-left:-73.9pt;margin-top:4.25pt;width:553.9pt;height:30.85pt;z-index:-251515904" coordorigin="-15,2475" coordsize="1107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">
                <v:rect id="Rectangle 1586" o:spid="_x0000_s1027" style="position:absolute;left:1425;top:2475;width:9638;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" fillcolor="#c6d9f1 [671]" stroked="f">
                  <v:textbox inset="5.85pt,.7pt,5.85pt,.7pt"/>
                </v:rect>
                <v:rect id="Rectangle 1587" o:spid="_x0000_s1028" style="position:absolute;left:-15;top:2610;width:1440;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" filled="f" stroked="f">
                  <v:textbox inset="5.85pt,.7pt,5.85pt,.7pt"/>
                </v:rect>
              </v:group>
            </w:pict>
          </mc:Fallback>
        </mc:AlternateContent>
      </w:r>
      <w:r w:rsidR="00904966" w:rsidRPr="006A7B51">
        <w:rPr>
          <w:rFonts w:ascii="メイリオ" w:eastAsia="メイリオ" w:hAnsi="メイリオ" w:cs="メイリオ" w:hint="eastAsia"/>
          <w:b/>
          <w:color w:val="00487E"/>
          <w:sz w:val="32"/>
        </w:rPr>
        <w:t>（</w:t>
      </w:r>
      <w:r w:rsidR="00904966">
        <w:rPr>
          <w:rFonts w:ascii="メイリオ" w:eastAsia="メイリオ" w:hAnsi="メイリオ" w:cs="メイリオ" w:hint="eastAsia"/>
          <w:b/>
          <w:color w:val="00487E"/>
          <w:sz w:val="32"/>
        </w:rPr>
        <w:t>２</w:t>
      </w:r>
      <w:r w:rsidR="00904966" w:rsidRPr="006A7B51">
        <w:rPr>
          <w:rFonts w:ascii="メイリオ" w:eastAsia="メイリオ" w:hAnsi="メイリオ" w:cs="メイリオ" w:hint="eastAsia"/>
          <w:b/>
          <w:color w:val="00487E"/>
          <w:sz w:val="32"/>
        </w:rPr>
        <w:t>）</w:t>
      </w:r>
      <w:r w:rsidR="00904966">
        <w:rPr>
          <w:rFonts w:ascii="メイリオ" w:eastAsia="メイリオ" w:hAnsi="メイリオ" w:cs="メイリオ" w:hint="eastAsia"/>
          <w:b/>
          <w:color w:val="00487E"/>
          <w:sz w:val="32"/>
        </w:rPr>
        <w:t>料金についての考え方</w:t>
      </w:r>
    </w:p>
    <w:p w14:paraId="6428D856" w14:textId="77777777" w:rsidR="00904966" w:rsidRDefault="009F4A93" w:rsidP="00F841BF">
      <w:pPr>
        <w:adjustRightInd w:val="0"/>
        <w:spacing w:line="400" w:lineRule="exact"/>
        <w:ind w:leftChars="100" w:left="210" w:firstLineChars="100" w:firstLine="220"/>
        <w:rPr>
          <w:rFonts w:ascii="メイリオ" w:eastAsia="メイリオ" w:hAnsi="メイリオ" w:cs="メイリオ"/>
          <w:sz w:val="22"/>
        </w:rPr>
      </w:pPr>
      <w:r w:rsidRPr="009F4A93">
        <w:rPr>
          <w:rFonts w:ascii="メイリオ" w:eastAsia="メイリオ" w:hAnsi="メイリオ" w:cs="メイリオ" w:hint="eastAsia"/>
          <w:sz w:val="22"/>
        </w:rPr>
        <w:t>地方公営企業では経営に要する経費は経営に伴う収入（料金収入）をもって充てる独立採算制が原則とされています。このため、経営改善に取り組みつつ黒字経営を行い、資金不足が生じないよう適切な水道料金を設定しています。</w:t>
      </w:r>
    </w:p>
    <w:p w14:paraId="3C797057" w14:textId="77777777" w:rsidR="00904966" w:rsidRDefault="00904966" w:rsidP="00904966">
      <w:pPr>
        <w:spacing w:line="400" w:lineRule="exact"/>
        <w:rPr>
          <w:rFonts w:ascii="メイリオ" w:eastAsia="メイリオ" w:hAnsi="メイリオ" w:cs="メイリオ"/>
        </w:rPr>
      </w:pPr>
    </w:p>
    <w:p w14:paraId="19D78B94" w14:textId="77777777" w:rsidR="00904966" w:rsidRPr="006A7B51" w:rsidRDefault="001B13C5" w:rsidP="00904966">
      <w:pPr>
        <w:spacing w:before="120"/>
        <w:rPr>
          <w:rFonts w:asciiTheme="majorEastAsia" w:eastAsiaTheme="majorEastAsia" w:hAnsiTheme="majorEastAsia"/>
          <w:b/>
          <w:color w:val="00487E"/>
        </w:rPr>
      </w:pPr>
      <w:r>
        <w:rPr>
          <w:rFonts w:ascii="メイリオ" w:eastAsia="メイリオ" w:hAnsi="メイリオ" w:cs="メイリオ"/>
          <w:b/>
          <w:noProof/>
          <w:color w:val="00487E"/>
          <w:sz w:val="32"/>
        </w:rPr>
        <mc:AlternateContent>
          <mc:Choice Requires="wpg">
            <w:drawing>
              <wp:anchor distT="0" distB="0" distL="114300" distR="114300" simplePos="0" relativeHeight="251801600" behindDoc="1" locked="0" layoutInCell="1" allowOverlap="1" wp14:anchorId="7E4B6EE7" wp14:editId="2EEA7ED8">
                <wp:simplePos x="0" y="0"/>
                <wp:positionH relativeFrom="column">
                  <wp:posOffset>-914400</wp:posOffset>
                </wp:positionH>
                <wp:positionV relativeFrom="paragraph">
                  <wp:posOffset>126365</wp:posOffset>
                </wp:positionV>
                <wp:extent cx="7034400" cy="306000"/>
                <wp:effectExtent l="0" t="0" r="0" b="0"/>
                <wp:wrapNone/>
                <wp:docPr id="3302" name="Group 1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400" cy="306000"/>
                          <a:chOff x="-15" y="2610"/>
                          <a:chExt cx="11078" cy="482"/>
                        </a:xfrm>
                      </wpg:grpSpPr>
                      <wps:wsp>
                        <wps:cNvPr id="3303" name="Rectangle 1586"/>
                        <wps:cNvSpPr>
                          <a:spLocks noChangeArrowheads="1"/>
                        </wps:cNvSpPr>
                        <wps:spPr bwMode="auto">
                          <a:xfrm>
                            <a:off x="1425" y="2610"/>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304" name="Rectangle 1587"/>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61DA8E1" id="Group 1585" o:spid="_x0000_s1026" style="position:absolute;left:0;text-align:left;margin-left:-1in;margin-top:9.95pt;width:553.9pt;height:24.1pt;z-index:-251514880" coordorigin="-15,2610" coordsize="1107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">
                <v:rect id="Rectangle 1586" o:spid="_x0000_s1027" style="position:absolute;left:1425;top:2610;width:9638;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" fillcolor="#c6d9f1 [671]" stroked="f">
                  <v:textbox inset="5.85pt,.7pt,5.85pt,.7pt"/>
                </v:rect>
                <v:rect id="Rectangle 1587" o:spid="_x0000_s1028" style="position:absolute;left:-15;top:2610;width:1440;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" filled="f" stroked="f">
                  <v:textbox inset="5.85pt,.7pt,5.85pt,.7pt"/>
                </v:rect>
              </v:group>
            </w:pict>
          </mc:Fallback>
        </mc:AlternateContent>
      </w:r>
      <w:r w:rsidR="00904966" w:rsidRPr="006A7B51">
        <w:rPr>
          <w:rFonts w:ascii="メイリオ" w:eastAsia="メイリオ" w:hAnsi="メイリオ" w:cs="メイリオ" w:hint="eastAsia"/>
          <w:b/>
          <w:color w:val="00487E"/>
          <w:sz w:val="32"/>
        </w:rPr>
        <w:t>（</w:t>
      </w:r>
      <w:r w:rsidR="00904966">
        <w:rPr>
          <w:rFonts w:ascii="メイリオ" w:eastAsia="メイリオ" w:hAnsi="メイリオ" w:cs="メイリオ" w:hint="eastAsia"/>
          <w:b/>
          <w:color w:val="00487E"/>
          <w:sz w:val="32"/>
        </w:rPr>
        <w:t>３</w:t>
      </w:r>
      <w:r w:rsidR="00904966" w:rsidRPr="006A7B51">
        <w:rPr>
          <w:rFonts w:ascii="メイリオ" w:eastAsia="メイリオ" w:hAnsi="メイリオ" w:cs="メイリオ" w:hint="eastAsia"/>
          <w:b/>
          <w:color w:val="00487E"/>
          <w:sz w:val="32"/>
        </w:rPr>
        <w:t>）</w:t>
      </w:r>
      <w:r w:rsidR="00904966">
        <w:rPr>
          <w:rFonts w:ascii="メイリオ" w:eastAsia="メイリオ" w:hAnsi="メイリオ" w:cs="メイリオ" w:hint="eastAsia"/>
          <w:b/>
          <w:color w:val="00487E"/>
          <w:sz w:val="32"/>
        </w:rPr>
        <w:t>料金改定の状況</w:t>
      </w:r>
    </w:p>
    <w:p w14:paraId="7D127BA9" w14:textId="6F817DC2" w:rsidR="007E172D" w:rsidRPr="00141247" w:rsidRDefault="00545C4F" w:rsidP="00E25A50">
      <w:pPr>
        <w:pStyle w:val="af4"/>
        <w:spacing w:line="400" w:lineRule="exact"/>
        <w:ind w:left="301"/>
        <w:rPr>
          <w:rFonts w:ascii="メイリオ" w:eastAsia="メイリオ" w:hAnsi="メイリオ"/>
        </w:rPr>
      </w:pPr>
      <w:r>
        <w:rPr>
          <w:rFonts w:ascii="メイリオ" w:eastAsia="メイリオ" w:hAnsi="メイリオ" w:hint="eastAsia"/>
        </w:rPr>
        <w:t>本市は、</w:t>
      </w:r>
      <w:r w:rsidR="002F2836">
        <w:rPr>
          <w:rFonts w:ascii="メイリオ" w:eastAsia="メイリオ" w:hAnsi="メイリオ" w:hint="eastAsia"/>
        </w:rPr>
        <w:t>累積赤字を解消するため、</w:t>
      </w:r>
      <w:r>
        <w:rPr>
          <w:rFonts w:ascii="メイリオ" w:eastAsia="メイリオ" w:hAnsi="メイリオ" w:hint="eastAsia"/>
        </w:rPr>
        <w:t>2009</w:t>
      </w:r>
      <w:r w:rsidR="008F5F21">
        <w:rPr>
          <w:rFonts w:ascii="メイリオ" w:eastAsia="メイリオ" w:hAnsi="メイリオ" w:hint="eastAsia"/>
        </w:rPr>
        <w:t>（平成21）</w:t>
      </w:r>
      <w:r w:rsidR="00FA7B35">
        <w:rPr>
          <w:rFonts w:ascii="メイリオ" w:eastAsia="メイリオ" w:hAnsi="メイリオ" w:hint="eastAsia"/>
        </w:rPr>
        <w:t>年</w:t>
      </w:r>
      <w:r w:rsidR="00E25A50" w:rsidRPr="00141247">
        <w:rPr>
          <w:rFonts w:ascii="メイリオ" w:eastAsia="メイリオ" w:hAnsi="メイリオ" w:hint="eastAsia"/>
        </w:rPr>
        <w:t>4月に</w:t>
      </w:r>
      <w:r w:rsidR="00E03AB5" w:rsidRPr="00141247">
        <w:rPr>
          <w:rFonts w:ascii="メイリオ" w:eastAsia="メイリオ" w:hAnsi="メイリオ" w:hint="eastAsia"/>
        </w:rPr>
        <w:t>平均改定率6.1％の</w:t>
      </w:r>
      <w:r w:rsidR="007E172D" w:rsidRPr="00141247">
        <w:rPr>
          <w:rFonts w:ascii="メイリオ" w:eastAsia="メイリオ" w:hAnsi="メイリオ" w:hint="eastAsia"/>
        </w:rPr>
        <w:t>料金改定</w:t>
      </w:r>
      <w:r w:rsidR="00CE0FAB">
        <w:rPr>
          <w:rFonts w:ascii="メイリオ" w:eastAsia="メイリオ" w:hAnsi="メイリオ" w:hint="eastAsia"/>
        </w:rPr>
        <w:t>（値</w:t>
      </w:r>
      <w:r w:rsidR="002F2836">
        <w:rPr>
          <w:rFonts w:ascii="メイリオ" w:eastAsia="メイリオ" w:hAnsi="メイリオ" w:hint="eastAsia"/>
        </w:rPr>
        <w:t>上</w:t>
      </w:r>
      <w:r w:rsidR="00CE0FAB">
        <w:rPr>
          <w:rFonts w:ascii="メイリオ" w:eastAsia="メイリオ" w:hAnsi="メイリオ" w:hint="eastAsia"/>
        </w:rPr>
        <w:t>げ）</w:t>
      </w:r>
      <w:r w:rsidR="007E172D" w:rsidRPr="00141247">
        <w:rPr>
          <w:rFonts w:ascii="メイリオ" w:eastAsia="メイリオ" w:hAnsi="メイリオ" w:hint="eastAsia"/>
        </w:rPr>
        <w:t>を実施して</w:t>
      </w:r>
      <w:r w:rsidR="008A2DBE">
        <w:rPr>
          <w:rFonts w:ascii="メイリオ" w:eastAsia="メイリオ" w:hAnsi="メイリオ" w:hint="eastAsia"/>
        </w:rPr>
        <w:t>以来</w:t>
      </w:r>
      <w:r w:rsidR="002F2836">
        <w:rPr>
          <w:rFonts w:ascii="メイリオ" w:eastAsia="メイリオ" w:hAnsi="メイリオ" w:hint="eastAsia"/>
        </w:rPr>
        <w:t>、</w:t>
      </w:r>
      <w:r w:rsidR="0018352A">
        <w:rPr>
          <w:rFonts w:ascii="メイリオ" w:eastAsia="メイリオ" w:hAnsi="メイリオ" w:hint="eastAsia"/>
        </w:rPr>
        <w:t>料金改定</w:t>
      </w:r>
      <w:r w:rsidR="00E341E1">
        <w:rPr>
          <w:rFonts w:ascii="メイリオ" w:eastAsia="メイリオ" w:hAnsi="メイリオ" w:hint="eastAsia"/>
        </w:rPr>
        <w:t>を行って</w:t>
      </w:r>
      <w:r w:rsidR="00BC1DB8">
        <w:rPr>
          <w:rFonts w:ascii="メイリオ" w:eastAsia="メイリオ" w:hAnsi="メイリオ" w:hint="eastAsia"/>
        </w:rPr>
        <w:t>いません</w:t>
      </w:r>
      <w:r w:rsidR="007E172D" w:rsidRPr="00141247">
        <w:rPr>
          <w:rFonts w:ascii="メイリオ" w:eastAsia="メイリオ" w:hAnsi="メイリオ" w:hint="eastAsia"/>
        </w:rPr>
        <w:t>。</w:t>
      </w:r>
    </w:p>
    <w:p w14:paraId="491F0CDD" w14:textId="77777777" w:rsidR="00F93A61" w:rsidRDefault="00F93A61" w:rsidP="00F93A61">
      <w:pPr>
        <w:spacing w:line="320" w:lineRule="exact"/>
        <w:rPr>
          <w:rFonts w:ascii="メイリオ" w:eastAsia="メイリオ" w:hAnsi="メイリオ"/>
          <w:color w:val="0070C0"/>
        </w:rPr>
      </w:pPr>
    </w:p>
    <w:p w14:paraId="473D4789" w14:textId="77777777" w:rsidR="00F93A61" w:rsidRPr="003319B9" w:rsidRDefault="00F93A61" w:rsidP="00F93A61">
      <w:pPr>
        <w:spacing w:line="320" w:lineRule="exact"/>
        <w:rPr>
          <w:rFonts w:ascii="メイリオ" w:eastAsia="メイリオ" w:hAnsi="メイリオ"/>
          <w:color w:val="0070C0"/>
        </w:rPr>
      </w:pPr>
      <w:r w:rsidRPr="003319B9">
        <w:rPr>
          <w:rFonts w:ascii="メイリオ" w:eastAsia="メイリオ" w:hAnsi="メイリオ" w:hint="eastAsia"/>
          <w:color w:val="0070C0"/>
        </w:rPr>
        <w:t>≪関連指標の推移≫</w:t>
      </w:r>
    </w:p>
    <w:tbl>
      <w:tblPr>
        <w:tblW w:w="9409" w:type="dxa"/>
        <w:tblCellMar>
          <w:left w:w="99" w:type="dxa"/>
          <w:right w:w="99" w:type="dxa"/>
        </w:tblCellMar>
        <w:tblLook w:val="04A0" w:firstRow="1" w:lastRow="0" w:firstColumn="1" w:lastColumn="0" w:noHBand="0" w:noVBand="1"/>
      </w:tblPr>
      <w:tblGrid>
        <w:gridCol w:w="1020"/>
        <w:gridCol w:w="850"/>
        <w:gridCol w:w="850"/>
        <w:gridCol w:w="850"/>
        <w:gridCol w:w="850"/>
        <w:gridCol w:w="850"/>
        <w:gridCol w:w="4139"/>
      </w:tblGrid>
      <w:tr w:rsidR="00141247" w:rsidRPr="00141247" w14:paraId="1CC0DE84" w14:textId="77777777" w:rsidTr="00141247">
        <w:trPr>
          <w:trHeight w:val="375"/>
        </w:trPr>
        <w:tc>
          <w:tcPr>
            <w:tcW w:w="102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14EE3707" w14:textId="2FA3838F" w:rsidR="00141247" w:rsidRPr="00141247" w:rsidRDefault="00141247" w:rsidP="00141247">
            <w:pPr>
              <w:jc w:val="center"/>
              <w:rPr>
                <w:rFonts w:ascii="メイリオ" w:eastAsia="メイリオ" w:hAnsi="メイリオ" w:cs="ＭＳ Ｐゴシック"/>
                <w:color w:val="000000"/>
                <w:kern w:val="0"/>
                <w:sz w:val="16"/>
              </w:rPr>
            </w:pPr>
            <w:r w:rsidRPr="00141247">
              <w:rPr>
                <w:rFonts w:ascii="メイリオ" w:eastAsia="メイリオ" w:hAnsi="メイリオ" w:cs="ＭＳ Ｐゴシック" w:hint="eastAsia"/>
                <w:color w:val="000000"/>
                <w:kern w:val="0"/>
                <w:sz w:val="16"/>
              </w:rPr>
              <w:t>指</w:t>
            </w:r>
            <w:ins w:id="190" w:author="作成者">
              <w:r w:rsidR="002A7AB3">
                <w:rPr>
                  <w:rFonts w:ascii="メイリオ" w:eastAsia="メイリオ" w:hAnsi="メイリオ" w:cs="ＭＳ Ｐゴシック" w:hint="eastAsia"/>
                  <w:color w:val="000000"/>
                  <w:kern w:val="0"/>
                  <w:sz w:val="16"/>
                </w:rPr>
                <w:t xml:space="preserve">　</w:t>
              </w:r>
            </w:ins>
            <w:r w:rsidRPr="00141247">
              <w:rPr>
                <w:rFonts w:ascii="メイリオ" w:eastAsia="メイリオ" w:hAnsi="メイリオ" w:cs="ＭＳ Ｐゴシック" w:hint="eastAsia"/>
                <w:color w:val="000000"/>
                <w:kern w:val="0"/>
                <w:sz w:val="16"/>
              </w:rPr>
              <w:t>標</w:t>
            </w:r>
          </w:p>
        </w:tc>
        <w:tc>
          <w:tcPr>
            <w:tcW w:w="850" w:type="dxa"/>
            <w:tcBorders>
              <w:top w:val="single" w:sz="4" w:space="0" w:color="auto"/>
              <w:left w:val="nil"/>
              <w:bottom w:val="single" w:sz="4" w:space="0" w:color="auto"/>
              <w:right w:val="single" w:sz="4" w:space="0" w:color="auto"/>
            </w:tcBorders>
            <w:shd w:val="clear" w:color="000000" w:fill="D9E1F2"/>
            <w:vAlign w:val="center"/>
            <w:hideMark/>
          </w:tcPr>
          <w:p w14:paraId="11C1BC5F" w14:textId="77777777" w:rsidR="00141247" w:rsidRPr="00141247" w:rsidRDefault="00516849" w:rsidP="00141247">
            <w:pPr>
              <w:jc w:val="center"/>
              <w:rPr>
                <w:rFonts w:ascii="メイリオ" w:eastAsia="メイリオ" w:hAnsi="メイリオ" w:cs="ＭＳ Ｐゴシック"/>
                <w:color w:val="000000"/>
                <w:kern w:val="0"/>
                <w:sz w:val="16"/>
              </w:rPr>
            </w:pPr>
            <w:r>
              <w:rPr>
                <w:rFonts w:ascii="メイリオ" w:eastAsia="メイリオ" w:hAnsi="メイリオ" w:cs="ＭＳ Ｐゴシック" w:hint="eastAsia"/>
                <w:color w:val="000000"/>
                <w:kern w:val="0"/>
                <w:sz w:val="16"/>
              </w:rPr>
              <w:t>H</w:t>
            </w:r>
            <w:r w:rsidR="00DC51BB">
              <w:rPr>
                <w:rFonts w:ascii="メイリオ" w:eastAsia="メイリオ" w:hAnsi="メイリオ" w:cs="ＭＳ Ｐゴシック" w:hint="eastAsia"/>
                <w:color w:val="000000"/>
                <w:kern w:val="0"/>
                <w:sz w:val="16"/>
              </w:rPr>
              <w:t>2</w:t>
            </w:r>
            <w:r w:rsidR="00DC51BB">
              <w:rPr>
                <w:rFonts w:ascii="メイリオ" w:eastAsia="メイリオ" w:hAnsi="メイリオ" w:cs="ＭＳ Ｐゴシック"/>
                <w:color w:val="000000"/>
                <w:kern w:val="0"/>
                <w:sz w:val="16"/>
              </w:rPr>
              <w:t>5</w:t>
            </w:r>
            <w:r w:rsidR="00141247" w:rsidRPr="00141247">
              <w:rPr>
                <w:rFonts w:ascii="メイリオ" w:eastAsia="メイリオ" w:hAnsi="メイリオ" w:cs="ＭＳ Ｐゴシック" w:hint="eastAsia"/>
                <w:color w:val="000000"/>
                <w:kern w:val="0"/>
                <w:sz w:val="16"/>
              </w:rPr>
              <w:t>年</w:t>
            </w:r>
          </w:p>
        </w:tc>
        <w:tc>
          <w:tcPr>
            <w:tcW w:w="850" w:type="dxa"/>
            <w:tcBorders>
              <w:top w:val="single" w:sz="4" w:space="0" w:color="auto"/>
              <w:left w:val="nil"/>
              <w:bottom w:val="single" w:sz="4" w:space="0" w:color="auto"/>
              <w:right w:val="single" w:sz="4" w:space="0" w:color="auto"/>
            </w:tcBorders>
            <w:shd w:val="clear" w:color="000000" w:fill="D9E1F2"/>
            <w:vAlign w:val="center"/>
            <w:hideMark/>
          </w:tcPr>
          <w:p w14:paraId="50643E29" w14:textId="77777777" w:rsidR="00141247" w:rsidRPr="00141247" w:rsidRDefault="00516849" w:rsidP="00141247">
            <w:pPr>
              <w:jc w:val="center"/>
              <w:rPr>
                <w:rFonts w:ascii="メイリオ" w:eastAsia="メイリオ" w:hAnsi="メイリオ" w:cs="ＭＳ Ｐゴシック"/>
                <w:color w:val="000000"/>
                <w:kern w:val="0"/>
                <w:sz w:val="16"/>
              </w:rPr>
            </w:pPr>
            <w:r>
              <w:rPr>
                <w:rFonts w:ascii="メイリオ" w:eastAsia="メイリオ" w:hAnsi="メイリオ" w:cs="ＭＳ Ｐゴシック" w:hint="eastAsia"/>
                <w:color w:val="000000"/>
                <w:kern w:val="0"/>
                <w:sz w:val="16"/>
              </w:rPr>
              <w:t>H</w:t>
            </w:r>
            <w:r w:rsidR="00DC51BB">
              <w:rPr>
                <w:rFonts w:ascii="メイリオ" w:eastAsia="メイリオ" w:hAnsi="メイリオ" w:cs="ＭＳ Ｐゴシック" w:hint="eastAsia"/>
                <w:color w:val="000000"/>
                <w:kern w:val="0"/>
                <w:sz w:val="16"/>
              </w:rPr>
              <w:t>2</w:t>
            </w:r>
            <w:r w:rsidR="00DC51BB">
              <w:rPr>
                <w:rFonts w:ascii="メイリオ" w:eastAsia="メイリオ" w:hAnsi="メイリオ" w:cs="ＭＳ Ｐゴシック"/>
                <w:color w:val="000000"/>
                <w:kern w:val="0"/>
                <w:sz w:val="16"/>
              </w:rPr>
              <w:t>6</w:t>
            </w:r>
            <w:r w:rsidR="00141247" w:rsidRPr="00141247">
              <w:rPr>
                <w:rFonts w:ascii="メイリオ" w:eastAsia="メイリオ" w:hAnsi="メイリオ" w:cs="ＭＳ Ｐゴシック" w:hint="eastAsia"/>
                <w:color w:val="000000"/>
                <w:kern w:val="0"/>
                <w:sz w:val="16"/>
              </w:rPr>
              <w:t>年</w:t>
            </w:r>
          </w:p>
        </w:tc>
        <w:tc>
          <w:tcPr>
            <w:tcW w:w="850" w:type="dxa"/>
            <w:tcBorders>
              <w:top w:val="single" w:sz="4" w:space="0" w:color="auto"/>
              <w:left w:val="nil"/>
              <w:bottom w:val="single" w:sz="4" w:space="0" w:color="auto"/>
              <w:right w:val="single" w:sz="4" w:space="0" w:color="auto"/>
            </w:tcBorders>
            <w:shd w:val="clear" w:color="000000" w:fill="D9E1F2"/>
            <w:vAlign w:val="center"/>
            <w:hideMark/>
          </w:tcPr>
          <w:p w14:paraId="30B186D5" w14:textId="77777777" w:rsidR="00141247" w:rsidRPr="00141247" w:rsidRDefault="00516849" w:rsidP="00141247">
            <w:pPr>
              <w:jc w:val="center"/>
              <w:rPr>
                <w:rFonts w:ascii="メイリオ" w:eastAsia="メイリオ" w:hAnsi="メイリオ" w:cs="ＭＳ Ｐゴシック"/>
                <w:color w:val="000000"/>
                <w:kern w:val="0"/>
                <w:sz w:val="16"/>
              </w:rPr>
            </w:pPr>
            <w:r>
              <w:rPr>
                <w:rFonts w:ascii="メイリオ" w:eastAsia="メイリオ" w:hAnsi="メイリオ" w:cs="ＭＳ Ｐゴシック" w:hint="eastAsia"/>
                <w:color w:val="000000"/>
                <w:kern w:val="0"/>
                <w:sz w:val="16"/>
              </w:rPr>
              <w:t>H</w:t>
            </w:r>
            <w:r w:rsidR="00DC51BB">
              <w:rPr>
                <w:rFonts w:ascii="メイリオ" w:eastAsia="メイリオ" w:hAnsi="メイリオ" w:cs="ＭＳ Ｐゴシック" w:hint="eastAsia"/>
                <w:color w:val="000000"/>
                <w:kern w:val="0"/>
                <w:sz w:val="16"/>
              </w:rPr>
              <w:t>2</w:t>
            </w:r>
            <w:r w:rsidR="00DC51BB">
              <w:rPr>
                <w:rFonts w:ascii="メイリオ" w:eastAsia="メイリオ" w:hAnsi="メイリオ" w:cs="ＭＳ Ｐゴシック"/>
                <w:color w:val="000000"/>
                <w:kern w:val="0"/>
                <w:sz w:val="16"/>
              </w:rPr>
              <w:t>7</w:t>
            </w:r>
            <w:r w:rsidR="00141247" w:rsidRPr="00141247">
              <w:rPr>
                <w:rFonts w:ascii="メイリオ" w:eastAsia="メイリオ" w:hAnsi="メイリオ" w:cs="ＭＳ Ｐゴシック" w:hint="eastAsia"/>
                <w:color w:val="000000"/>
                <w:kern w:val="0"/>
                <w:sz w:val="16"/>
              </w:rPr>
              <w:t>年</w:t>
            </w:r>
          </w:p>
        </w:tc>
        <w:tc>
          <w:tcPr>
            <w:tcW w:w="850" w:type="dxa"/>
            <w:tcBorders>
              <w:top w:val="single" w:sz="4" w:space="0" w:color="auto"/>
              <w:left w:val="nil"/>
              <w:bottom w:val="single" w:sz="4" w:space="0" w:color="auto"/>
              <w:right w:val="single" w:sz="4" w:space="0" w:color="auto"/>
            </w:tcBorders>
            <w:shd w:val="clear" w:color="000000" w:fill="D9E1F2"/>
            <w:vAlign w:val="center"/>
            <w:hideMark/>
          </w:tcPr>
          <w:p w14:paraId="258E6E59" w14:textId="77777777" w:rsidR="00141247" w:rsidRPr="00141247" w:rsidRDefault="00516849" w:rsidP="00141247">
            <w:pPr>
              <w:jc w:val="center"/>
              <w:rPr>
                <w:rFonts w:ascii="メイリオ" w:eastAsia="メイリオ" w:hAnsi="メイリオ" w:cs="ＭＳ Ｐゴシック"/>
                <w:color w:val="000000"/>
                <w:kern w:val="0"/>
                <w:sz w:val="16"/>
              </w:rPr>
            </w:pPr>
            <w:r>
              <w:rPr>
                <w:rFonts w:ascii="メイリオ" w:eastAsia="メイリオ" w:hAnsi="メイリオ" w:cs="ＭＳ Ｐゴシック" w:hint="eastAsia"/>
                <w:color w:val="000000"/>
                <w:kern w:val="0"/>
                <w:sz w:val="16"/>
              </w:rPr>
              <w:t>H</w:t>
            </w:r>
            <w:r w:rsidR="00DC51BB">
              <w:rPr>
                <w:rFonts w:ascii="メイリオ" w:eastAsia="メイリオ" w:hAnsi="メイリオ" w:cs="ＭＳ Ｐゴシック" w:hint="eastAsia"/>
                <w:color w:val="000000"/>
                <w:kern w:val="0"/>
                <w:sz w:val="16"/>
              </w:rPr>
              <w:t>28</w:t>
            </w:r>
            <w:r w:rsidR="00141247" w:rsidRPr="00141247">
              <w:rPr>
                <w:rFonts w:ascii="メイリオ" w:eastAsia="メイリオ" w:hAnsi="メイリオ" w:cs="ＭＳ Ｐゴシック" w:hint="eastAsia"/>
                <w:color w:val="000000"/>
                <w:kern w:val="0"/>
                <w:sz w:val="16"/>
              </w:rPr>
              <w:t>年</w:t>
            </w:r>
          </w:p>
        </w:tc>
        <w:tc>
          <w:tcPr>
            <w:tcW w:w="850" w:type="dxa"/>
            <w:tcBorders>
              <w:top w:val="single" w:sz="4" w:space="0" w:color="auto"/>
              <w:left w:val="nil"/>
              <w:bottom w:val="single" w:sz="4" w:space="0" w:color="auto"/>
              <w:right w:val="single" w:sz="4" w:space="0" w:color="auto"/>
            </w:tcBorders>
            <w:shd w:val="clear" w:color="000000" w:fill="D9E1F2"/>
            <w:vAlign w:val="center"/>
            <w:hideMark/>
          </w:tcPr>
          <w:p w14:paraId="642C256B" w14:textId="77777777" w:rsidR="00141247" w:rsidRPr="00141247" w:rsidRDefault="00516849" w:rsidP="00141247">
            <w:pPr>
              <w:jc w:val="center"/>
              <w:rPr>
                <w:rFonts w:ascii="メイリオ" w:eastAsia="メイリオ" w:hAnsi="メイリオ" w:cs="ＭＳ Ｐゴシック"/>
                <w:color w:val="000000"/>
                <w:kern w:val="0"/>
                <w:sz w:val="16"/>
              </w:rPr>
            </w:pPr>
            <w:r>
              <w:rPr>
                <w:rFonts w:ascii="メイリオ" w:eastAsia="メイリオ" w:hAnsi="メイリオ" w:cs="ＭＳ Ｐゴシック" w:hint="eastAsia"/>
                <w:color w:val="000000"/>
                <w:kern w:val="0"/>
                <w:sz w:val="16"/>
              </w:rPr>
              <w:t>H</w:t>
            </w:r>
            <w:r w:rsidR="00DC51BB">
              <w:rPr>
                <w:rFonts w:ascii="メイリオ" w:eastAsia="メイリオ" w:hAnsi="メイリオ" w:cs="ＭＳ Ｐゴシック" w:hint="eastAsia"/>
                <w:color w:val="000000"/>
                <w:kern w:val="0"/>
                <w:sz w:val="16"/>
              </w:rPr>
              <w:t>2</w:t>
            </w:r>
            <w:r w:rsidR="00DC51BB">
              <w:rPr>
                <w:rFonts w:ascii="メイリオ" w:eastAsia="メイリオ" w:hAnsi="メイリオ" w:cs="ＭＳ Ｐゴシック"/>
                <w:color w:val="000000"/>
                <w:kern w:val="0"/>
                <w:sz w:val="16"/>
              </w:rPr>
              <w:t>9</w:t>
            </w:r>
            <w:r w:rsidR="00141247" w:rsidRPr="00141247">
              <w:rPr>
                <w:rFonts w:ascii="メイリオ" w:eastAsia="メイリオ" w:hAnsi="メイリオ" w:cs="ＭＳ Ｐゴシック" w:hint="eastAsia"/>
                <w:color w:val="000000"/>
                <w:kern w:val="0"/>
                <w:sz w:val="16"/>
              </w:rPr>
              <w:t>年</w:t>
            </w:r>
          </w:p>
        </w:tc>
        <w:tc>
          <w:tcPr>
            <w:tcW w:w="4139" w:type="dxa"/>
            <w:tcBorders>
              <w:top w:val="single" w:sz="4" w:space="0" w:color="auto"/>
              <w:left w:val="nil"/>
              <w:bottom w:val="single" w:sz="4" w:space="0" w:color="auto"/>
              <w:right w:val="single" w:sz="4" w:space="0" w:color="auto"/>
            </w:tcBorders>
            <w:shd w:val="clear" w:color="000000" w:fill="D9E1F2"/>
            <w:noWrap/>
            <w:vAlign w:val="center"/>
            <w:hideMark/>
          </w:tcPr>
          <w:p w14:paraId="0CA478F4" w14:textId="77777777" w:rsidR="00141247" w:rsidRPr="00141247" w:rsidRDefault="00141247" w:rsidP="00141247">
            <w:pPr>
              <w:jc w:val="center"/>
              <w:rPr>
                <w:rFonts w:ascii="メイリオ" w:eastAsia="メイリオ" w:hAnsi="メイリオ" w:cs="ＭＳ Ｐゴシック"/>
                <w:color w:val="000000"/>
                <w:kern w:val="0"/>
                <w:sz w:val="16"/>
              </w:rPr>
            </w:pPr>
            <w:r w:rsidRPr="00141247">
              <w:rPr>
                <w:rFonts w:ascii="メイリオ" w:eastAsia="メイリオ" w:hAnsi="メイリオ" w:cs="ＭＳ Ｐゴシック" w:hint="eastAsia"/>
                <w:color w:val="000000"/>
                <w:kern w:val="0"/>
                <w:sz w:val="16"/>
              </w:rPr>
              <w:t>用語説明（算式）</w:t>
            </w:r>
          </w:p>
        </w:tc>
      </w:tr>
      <w:tr w:rsidR="00141247" w:rsidRPr="00141247" w14:paraId="71193CD2" w14:textId="77777777" w:rsidTr="00141247">
        <w:trPr>
          <w:trHeight w:val="187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E25386F" w14:textId="77777777" w:rsidR="00141247" w:rsidRPr="00141247" w:rsidRDefault="00141247" w:rsidP="00141247">
            <w:pPr>
              <w:jc w:val="center"/>
              <w:rPr>
                <w:rFonts w:ascii="メイリオ" w:eastAsia="メイリオ" w:hAnsi="メイリオ" w:cs="ＭＳ Ｐゴシック"/>
                <w:kern w:val="0"/>
                <w:sz w:val="16"/>
              </w:rPr>
            </w:pPr>
            <w:r w:rsidRPr="00141247">
              <w:rPr>
                <w:rFonts w:ascii="メイリオ" w:eastAsia="メイリオ" w:hAnsi="メイリオ" w:cs="ＭＳ Ｐゴシック" w:hint="eastAsia"/>
                <w:kern w:val="0"/>
                <w:sz w:val="16"/>
              </w:rPr>
              <w:t>料金回収率</w:t>
            </w:r>
            <w:r w:rsidRPr="00141247">
              <w:rPr>
                <w:rFonts w:ascii="メイリオ" w:eastAsia="メイリオ" w:hAnsi="メイリオ" w:cs="ＭＳ Ｐゴシック" w:hint="eastAsia"/>
                <w:kern w:val="0"/>
                <w:sz w:val="16"/>
              </w:rPr>
              <w:br/>
              <w:t>（％）</w:t>
            </w:r>
          </w:p>
        </w:tc>
        <w:tc>
          <w:tcPr>
            <w:tcW w:w="850" w:type="dxa"/>
            <w:tcBorders>
              <w:top w:val="nil"/>
              <w:left w:val="nil"/>
              <w:bottom w:val="single" w:sz="4" w:space="0" w:color="auto"/>
              <w:right w:val="single" w:sz="4" w:space="0" w:color="auto"/>
            </w:tcBorders>
            <w:shd w:val="clear" w:color="auto" w:fill="auto"/>
            <w:noWrap/>
            <w:vAlign w:val="center"/>
            <w:hideMark/>
          </w:tcPr>
          <w:p w14:paraId="64F2C2EE" w14:textId="77777777" w:rsidR="00141247" w:rsidRPr="00141247" w:rsidRDefault="00141247" w:rsidP="00141247">
            <w:pPr>
              <w:jc w:val="right"/>
              <w:rPr>
                <w:rFonts w:ascii="メイリオ" w:eastAsia="メイリオ" w:hAnsi="メイリオ" w:cs="ＭＳ Ｐゴシック"/>
                <w:kern w:val="0"/>
                <w:sz w:val="16"/>
              </w:rPr>
            </w:pPr>
            <w:r w:rsidRPr="00141247">
              <w:rPr>
                <w:rFonts w:ascii="メイリオ" w:eastAsia="メイリオ" w:hAnsi="メイリオ" w:cs="ＭＳ Ｐゴシック" w:hint="eastAsia"/>
                <w:kern w:val="0"/>
                <w:sz w:val="16"/>
              </w:rPr>
              <w:t xml:space="preserve">108.0 </w:t>
            </w:r>
          </w:p>
        </w:tc>
        <w:tc>
          <w:tcPr>
            <w:tcW w:w="850" w:type="dxa"/>
            <w:tcBorders>
              <w:top w:val="nil"/>
              <w:left w:val="nil"/>
              <w:bottom w:val="single" w:sz="4" w:space="0" w:color="auto"/>
              <w:right w:val="single" w:sz="4" w:space="0" w:color="auto"/>
            </w:tcBorders>
            <w:shd w:val="clear" w:color="auto" w:fill="auto"/>
            <w:noWrap/>
            <w:vAlign w:val="center"/>
            <w:hideMark/>
          </w:tcPr>
          <w:p w14:paraId="502CFEAD" w14:textId="77777777" w:rsidR="00141247" w:rsidRPr="00141247" w:rsidRDefault="00141247" w:rsidP="00141247">
            <w:pPr>
              <w:jc w:val="right"/>
              <w:rPr>
                <w:rFonts w:ascii="メイリオ" w:eastAsia="メイリオ" w:hAnsi="メイリオ" w:cs="ＭＳ Ｐゴシック"/>
                <w:kern w:val="0"/>
                <w:sz w:val="16"/>
              </w:rPr>
            </w:pPr>
            <w:r w:rsidRPr="00141247">
              <w:rPr>
                <w:rFonts w:ascii="メイリオ" w:eastAsia="メイリオ" w:hAnsi="メイリオ" w:cs="ＭＳ Ｐゴシック" w:hint="eastAsia"/>
                <w:kern w:val="0"/>
                <w:sz w:val="16"/>
              </w:rPr>
              <w:t xml:space="preserve">114.8 </w:t>
            </w:r>
          </w:p>
        </w:tc>
        <w:tc>
          <w:tcPr>
            <w:tcW w:w="850" w:type="dxa"/>
            <w:tcBorders>
              <w:top w:val="nil"/>
              <w:left w:val="nil"/>
              <w:bottom w:val="single" w:sz="4" w:space="0" w:color="auto"/>
              <w:right w:val="single" w:sz="4" w:space="0" w:color="auto"/>
            </w:tcBorders>
            <w:shd w:val="clear" w:color="auto" w:fill="auto"/>
            <w:noWrap/>
            <w:vAlign w:val="center"/>
            <w:hideMark/>
          </w:tcPr>
          <w:p w14:paraId="693300FF" w14:textId="77777777" w:rsidR="00141247" w:rsidRPr="00141247" w:rsidRDefault="00141247" w:rsidP="00141247">
            <w:pPr>
              <w:jc w:val="right"/>
              <w:rPr>
                <w:rFonts w:ascii="メイリオ" w:eastAsia="メイリオ" w:hAnsi="メイリオ" w:cs="ＭＳ Ｐゴシック"/>
                <w:kern w:val="0"/>
                <w:sz w:val="16"/>
              </w:rPr>
            </w:pPr>
            <w:r w:rsidRPr="00141247">
              <w:rPr>
                <w:rFonts w:ascii="メイリオ" w:eastAsia="メイリオ" w:hAnsi="メイリオ" w:cs="ＭＳ Ｐゴシック" w:hint="eastAsia"/>
                <w:kern w:val="0"/>
                <w:sz w:val="16"/>
              </w:rPr>
              <w:t xml:space="preserve">113.8 </w:t>
            </w:r>
          </w:p>
        </w:tc>
        <w:tc>
          <w:tcPr>
            <w:tcW w:w="850" w:type="dxa"/>
            <w:tcBorders>
              <w:top w:val="nil"/>
              <w:left w:val="nil"/>
              <w:bottom w:val="single" w:sz="4" w:space="0" w:color="auto"/>
              <w:right w:val="single" w:sz="4" w:space="0" w:color="auto"/>
            </w:tcBorders>
            <w:shd w:val="clear" w:color="auto" w:fill="auto"/>
            <w:noWrap/>
            <w:vAlign w:val="center"/>
            <w:hideMark/>
          </w:tcPr>
          <w:p w14:paraId="64BA21C8" w14:textId="77777777" w:rsidR="00141247" w:rsidRPr="00141247" w:rsidRDefault="00141247" w:rsidP="00141247">
            <w:pPr>
              <w:jc w:val="right"/>
              <w:rPr>
                <w:rFonts w:ascii="メイリオ" w:eastAsia="メイリオ" w:hAnsi="メイリオ" w:cs="ＭＳ Ｐゴシック"/>
                <w:kern w:val="0"/>
                <w:sz w:val="16"/>
              </w:rPr>
            </w:pPr>
            <w:r w:rsidRPr="00141247">
              <w:rPr>
                <w:rFonts w:ascii="メイリオ" w:eastAsia="メイリオ" w:hAnsi="メイリオ" w:cs="ＭＳ Ｐゴシック" w:hint="eastAsia"/>
                <w:kern w:val="0"/>
                <w:sz w:val="16"/>
              </w:rPr>
              <w:t xml:space="preserve">114.8 </w:t>
            </w:r>
          </w:p>
        </w:tc>
        <w:tc>
          <w:tcPr>
            <w:tcW w:w="850" w:type="dxa"/>
            <w:tcBorders>
              <w:top w:val="nil"/>
              <w:left w:val="nil"/>
              <w:bottom w:val="single" w:sz="4" w:space="0" w:color="auto"/>
              <w:right w:val="single" w:sz="4" w:space="0" w:color="auto"/>
            </w:tcBorders>
            <w:shd w:val="clear" w:color="auto" w:fill="auto"/>
            <w:noWrap/>
            <w:vAlign w:val="center"/>
            <w:hideMark/>
          </w:tcPr>
          <w:p w14:paraId="53AEEC1E" w14:textId="77777777" w:rsidR="00141247" w:rsidRPr="00141247" w:rsidRDefault="00141247" w:rsidP="00141247">
            <w:pPr>
              <w:jc w:val="right"/>
              <w:rPr>
                <w:rFonts w:ascii="メイリオ" w:eastAsia="メイリオ" w:hAnsi="メイリオ" w:cs="ＭＳ Ｐゴシック"/>
                <w:kern w:val="0"/>
                <w:sz w:val="16"/>
              </w:rPr>
            </w:pPr>
            <w:r w:rsidRPr="00141247">
              <w:rPr>
                <w:rFonts w:ascii="メイリオ" w:eastAsia="メイリオ" w:hAnsi="メイリオ" w:cs="ＭＳ Ｐゴシック" w:hint="eastAsia"/>
                <w:kern w:val="0"/>
                <w:sz w:val="16"/>
              </w:rPr>
              <w:t xml:space="preserve">111.6 </w:t>
            </w:r>
          </w:p>
        </w:tc>
        <w:tc>
          <w:tcPr>
            <w:tcW w:w="4139" w:type="dxa"/>
            <w:tcBorders>
              <w:top w:val="nil"/>
              <w:left w:val="nil"/>
              <w:bottom w:val="single" w:sz="4" w:space="0" w:color="auto"/>
              <w:right w:val="single" w:sz="4" w:space="0" w:color="auto"/>
            </w:tcBorders>
            <w:shd w:val="clear" w:color="auto" w:fill="auto"/>
            <w:vAlign w:val="center"/>
            <w:hideMark/>
          </w:tcPr>
          <w:p w14:paraId="78A51B67" w14:textId="77777777" w:rsidR="00141247" w:rsidRPr="00141247" w:rsidRDefault="00141247" w:rsidP="00141247">
            <w:pPr>
              <w:rPr>
                <w:rFonts w:ascii="メイリオ" w:eastAsia="メイリオ" w:hAnsi="メイリオ" w:cs="ＭＳ Ｐゴシック"/>
                <w:kern w:val="0"/>
                <w:sz w:val="16"/>
              </w:rPr>
            </w:pPr>
            <w:r w:rsidRPr="00141247">
              <w:rPr>
                <w:rFonts w:ascii="メイリオ" w:eastAsia="メイリオ" w:hAnsi="メイリオ" w:cs="ＭＳ Ｐゴシック" w:hint="eastAsia"/>
                <w:b/>
                <w:bCs/>
                <w:kern w:val="0"/>
                <w:sz w:val="16"/>
              </w:rPr>
              <w:t>供給単価÷給水原価×100</w:t>
            </w:r>
            <w:r w:rsidRPr="00141247">
              <w:rPr>
                <w:rFonts w:ascii="メイリオ" w:eastAsia="メイリオ" w:hAnsi="メイリオ" w:cs="ＭＳ Ｐゴシック" w:hint="eastAsia"/>
                <w:kern w:val="0"/>
                <w:sz w:val="16"/>
              </w:rPr>
              <w:br/>
              <w:t>供給単価の給水原価に対する割合を示す。水道事業の経営状況の健全性を示す指標の一つである。料金回収率が100％を下回る場合、給水にかかる費用が料金収入以外の収入で賄われていることを示す。</w:t>
            </w:r>
          </w:p>
        </w:tc>
      </w:tr>
    </w:tbl>
    <w:p w14:paraId="703F2E9C" w14:textId="77777777" w:rsidR="00C37488" w:rsidRPr="00141247" w:rsidRDefault="00C37488" w:rsidP="007E172D">
      <w:pPr>
        <w:pStyle w:val="af4"/>
        <w:spacing w:line="400" w:lineRule="exact"/>
        <w:ind w:left="301"/>
        <w:rPr>
          <w:rFonts w:ascii="メイリオ" w:eastAsia="メイリオ" w:hAnsi="メイリオ"/>
        </w:rPr>
      </w:pPr>
    </w:p>
    <w:p w14:paraId="42EC0D49" w14:textId="77777777" w:rsidR="00A53169" w:rsidRDefault="0005628D" w:rsidP="00A53169">
      <w:pPr>
        <w:rPr>
          <w:rFonts w:ascii="メイリオ" w:eastAsia="メイリオ" w:hAnsi="メイリオ" w:cs="メイリオ"/>
          <w:sz w:val="22"/>
        </w:rPr>
      </w:pPr>
      <w:r>
        <w:rPr>
          <w:rFonts w:ascii="メイリオ" w:eastAsia="メイリオ" w:hAnsi="メイリオ" w:cs="メイリオ"/>
          <w:sz w:val="22"/>
        </w:rPr>
        <w:br w:type="page"/>
      </w:r>
    </w:p>
    <w:bookmarkStart w:id="191" w:name="_Toc2843820"/>
    <w:p w14:paraId="74C671AC" w14:textId="77777777" w:rsidR="00D76EC7" w:rsidRPr="0099407D" w:rsidRDefault="00C23DA2" w:rsidP="0099407D">
      <w:pPr>
        <w:pStyle w:val="2"/>
        <w:rPr>
          <w:rFonts w:ascii="メイリオ" w:eastAsia="メイリオ" w:hAnsi="メイリオ"/>
          <w:b/>
          <w:color w:val="00487E"/>
          <w:sz w:val="36"/>
          <w:szCs w:val="36"/>
        </w:rPr>
      </w:pPr>
      <w:r>
        <w:rPr>
          <w:rFonts w:ascii="メイリオ" w:eastAsia="メイリオ" w:hAnsi="メイリオ" w:cs="メイリオ"/>
          <w:b/>
          <w:noProof/>
          <w:color w:val="00487E"/>
          <w:sz w:val="32"/>
        </w:rPr>
        <mc:AlternateContent>
          <mc:Choice Requires="wpg">
            <w:drawing>
              <wp:anchor distT="0" distB="0" distL="114300" distR="114300" simplePos="0" relativeHeight="251793408" behindDoc="1" locked="0" layoutInCell="1" allowOverlap="1" wp14:anchorId="7510DFBC" wp14:editId="23642323">
                <wp:simplePos x="0" y="0"/>
                <wp:positionH relativeFrom="column">
                  <wp:posOffset>-914400</wp:posOffset>
                </wp:positionH>
                <wp:positionV relativeFrom="paragraph">
                  <wp:posOffset>815340</wp:posOffset>
                </wp:positionV>
                <wp:extent cx="7034530" cy="306070"/>
                <wp:effectExtent l="0" t="0" r="0" b="0"/>
                <wp:wrapNone/>
                <wp:docPr id="3297" name="Group 1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530" cy="306070"/>
                          <a:chOff x="-15" y="2610"/>
                          <a:chExt cx="11078" cy="482"/>
                        </a:xfrm>
                      </wpg:grpSpPr>
                      <wps:wsp>
                        <wps:cNvPr id="3298" name="Rectangle 1544"/>
                        <wps:cNvSpPr>
                          <a:spLocks noChangeArrowheads="1"/>
                        </wps:cNvSpPr>
                        <wps:spPr bwMode="auto">
                          <a:xfrm>
                            <a:off x="1425" y="2610"/>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299" name="Rectangle 1545"/>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7E2B4E7" id="Group 1543" o:spid="_x0000_s1026" style="position:absolute;left:0;text-align:left;margin-left:-1in;margin-top:64.2pt;width:553.9pt;height:24.1pt;z-index:-251523072" coordorigin="-15,2610" coordsize="1107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">
                <v:rect id="Rectangle 1544" o:spid="_x0000_s1027" style="position:absolute;left:1425;top:2610;width:9638;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" fillcolor="#c6d9f1 [671]" stroked="f">
                  <v:textbox inset="5.85pt,.7pt,5.85pt,.7pt"/>
                </v:rect>
                <v:rect id="Rectangle 1545" o:spid="_x0000_s1028" style="position:absolute;left:-15;top:2610;width:1440;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" filled="f" stroked="f">
                  <v:textbox inset="5.85pt,.7pt,5.85pt,.7pt"/>
                </v:rect>
              </v:group>
            </w:pict>
          </mc:Fallback>
        </mc:AlternateContent>
      </w:r>
      <w:r w:rsidR="001B13C5">
        <w:rPr>
          <w:rFonts w:ascii="メイリオ" w:eastAsia="メイリオ" w:hAnsi="メイリオ"/>
          <w:b/>
          <w:noProof/>
          <w:color w:val="1F497D" w:themeColor="text2"/>
          <w:sz w:val="48"/>
          <w:szCs w:val="48"/>
        </w:rPr>
        <mc:AlternateContent>
          <mc:Choice Requires="wps">
            <w:drawing>
              <wp:anchor distT="0" distB="0" distL="114300" distR="114300" simplePos="0" relativeHeight="251822080" behindDoc="0" locked="0" layoutInCell="1" allowOverlap="1" wp14:anchorId="53A4C8A9" wp14:editId="73B2D827">
                <wp:simplePos x="0" y="0"/>
                <wp:positionH relativeFrom="column">
                  <wp:posOffset>4445</wp:posOffset>
                </wp:positionH>
                <wp:positionV relativeFrom="paragraph">
                  <wp:posOffset>506730</wp:posOffset>
                </wp:positionV>
                <wp:extent cx="6120130" cy="17780"/>
                <wp:effectExtent l="0" t="0" r="0" b="0"/>
                <wp:wrapNone/>
                <wp:docPr id="3300"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348ABA7" id="Rectangle 87" o:spid="_x0000_s1026" style="position:absolute;left:0;text-align:left;margin-left:.35pt;margin-top:39.9pt;width:481.9pt;height:1.4pt;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" fillcolor="#00487e" stroked="f"/>
            </w:pict>
          </mc:Fallback>
        </mc:AlternateContent>
      </w:r>
      <w:r w:rsidR="00A53169">
        <w:rPr>
          <w:rFonts w:ascii="メイリオ" w:eastAsia="メイリオ" w:hAnsi="メイリオ" w:hint="eastAsia"/>
          <w:b/>
          <w:color w:val="1F497D" w:themeColor="text2"/>
          <w:sz w:val="48"/>
          <w:szCs w:val="48"/>
        </w:rPr>
        <w:t>５</w:t>
      </w:r>
      <w:r w:rsidR="00A53169" w:rsidRPr="00840D98">
        <w:rPr>
          <w:rFonts w:ascii="メイリオ" w:eastAsia="メイリオ" w:hAnsi="メイリオ" w:hint="eastAsia"/>
          <w:b/>
          <w:color w:val="1F497D" w:themeColor="text2"/>
          <w:sz w:val="48"/>
          <w:szCs w:val="48"/>
        </w:rPr>
        <w:t>．</w:t>
      </w:r>
      <w:r w:rsidR="00A53169">
        <w:rPr>
          <w:rFonts w:ascii="メイリオ" w:eastAsia="メイリオ" w:hAnsi="メイリオ" w:hint="eastAsia"/>
          <w:b/>
          <w:color w:val="00487E"/>
          <w:sz w:val="36"/>
          <w:szCs w:val="36"/>
        </w:rPr>
        <w:t>組織の状況</w:t>
      </w:r>
      <w:bookmarkEnd w:id="191"/>
    </w:p>
    <w:p w14:paraId="7C03D09C" w14:textId="77777777" w:rsidR="00D76EC7" w:rsidRPr="006A7B51" w:rsidRDefault="00D76EC7" w:rsidP="00D76EC7">
      <w:pPr>
        <w:spacing w:before="120"/>
        <w:rPr>
          <w:rFonts w:asciiTheme="majorEastAsia" w:eastAsiaTheme="majorEastAsia" w:hAnsiTheme="majorEastAsia"/>
          <w:b/>
          <w:color w:val="00487E"/>
        </w:rPr>
      </w:pPr>
      <w:r w:rsidRPr="006A7B51">
        <w:rPr>
          <w:rFonts w:ascii="メイリオ" w:eastAsia="メイリオ" w:hAnsi="メイリオ" w:cs="メイリオ" w:hint="eastAsia"/>
          <w:b/>
          <w:color w:val="00487E"/>
          <w:sz w:val="32"/>
        </w:rPr>
        <w:t>（１）</w:t>
      </w:r>
      <w:r w:rsidR="00904966">
        <w:rPr>
          <w:rFonts w:ascii="メイリオ" w:eastAsia="メイリオ" w:hAnsi="メイリオ" w:cs="メイリオ" w:hint="eastAsia"/>
          <w:b/>
          <w:color w:val="00487E"/>
          <w:sz w:val="32"/>
        </w:rPr>
        <w:t>組織の状況</w:t>
      </w:r>
    </w:p>
    <w:p w14:paraId="3966FE10" w14:textId="77777777" w:rsidR="007E172D" w:rsidRDefault="00AF6519" w:rsidP="006C792F">
      <w:pPr>
        <w:pStyle w:val="af4"/>
        <w:spacing w:line="400" w:lineRule="exact"/>
        <w:rPr>
          <w:rFonts w:ascii="メイリオ" w:eastAsia="メイリオ" w:hAnsi="メイリオ"/>
        </w:rPr>
      </w:pPr>
      <w:r w:rsidRPr="000B5963">
        <w:rPr>
          <w:rFonts w:hint="eastAsia"/>
          <w:noProof/>
        </w:rPr>
        <w:drawing>
          <wp:anchor distT="0" distB="0" distL="114300" distR="114300" simplePos="0" relativeHeight="252107776" behindDoc="0" locked="0" layoutInCell="1" allowOverlap="1" wp14:anchorId="2F1B4B6D" wp14:editId="452966CB">
            <wp:simplePos x="0" y="0"/>
            <wp:positionH relativeFrom="margin">
              <wp:posOffset>716280</wp:posOffset>
            </wp:positionH>
            <wp:positionV relativeFrom="paragraph">
              <wp:posOffset>264795</wp:posOffset>
            </wp:positionV>
            <wp:extent cx="4326255" cy="1604010"/>
            <wp:effectExtent l="0" t="0" r="0" b="0"/>
            <wp:wrapTopAndBottom/>
            <wp:docPr id="3443" name="図 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6255" cy="1604010"/>
                    </a:xfrm>
                    <a:prstGeom prst="rect">
                      <a:avLst/>
                    </a:prstGeom>
                    <a:noFill/>
                    <a:ln>
                      <a:noFill/>
                    </a:ln>
                  </pic:spPr>
                </pic:pic>
              </a:graphicData>
            </a:graphic>
            <wp14:sizeRelH relativeFrom="page">
              <wp14:pctWidth>0</wp14:pctWidth>
            </wp14:sizeRelH>
            <wp14:sizeRelV relativeFrom="page">
              <wp14:pctHeight>0</wp14:pctHeight>
            </wp14:sizeRelV>
          </wp:anchor>
        </w:drawing>
      </w:r>
      <w:r w:rsidR="00916AD9" w:rsidRPr="000A30C8">
        <w:rPr>
          <w:rFonts w:ascii="メイリオ" w:eastAsia="メイリオ" w:hAnsi="メイリオ" w:hint="eastAsia"/>
        </w:rPr>
        <w:t>組織図</w:t>
      </w:r>
      <w:r w:rsidR="00C23DA2">
        <w:rPr>
          <w:rFonts w:ascii="メイリオ" w:eastAsia="メイリオ" w:hAnsi="メイリオ" w:hint="eastAsia"/>
        </w:rPr>
        <w:t>は下図のとおり</w:t>
      </w:r>
      <w:r w:rsidR="00916AD9" w:rsidRPr="000A30C8">
        <w:rPr>
          <w:rFonts w:ascii="メイリオ" w:eastAsia="メイリオ" w:hAnsi="メイリオ" w:hint="eastAsia"/>
        </w:rPr>
        <w:t>です。</w:t>
      </w:r>
      <w:r w:rsidR="00C23DA2">
        <w:rPr>
          <w:rFonts w:ascii="メイリオ" w:eastAsia="メイリオ" w:hAnsi="メイリオ" w:hint="eastAsia"/>
        </w:rPr>
        <w:t>（2018</w:t>
      </w:r>
      <w:r w:rsidR="008F5F21">
        <w:rPr>
          <w:rFonts w:ascii="メイリオ" w:eastAsia="メイリオ" w:hAnsi="メイリオ" w:hint="eastAsia"/>
        </w:rPr>
        <w:t>（平成30）</w:t>
      </w:r>
      <w:r w:rsidR="00FA7B35">
        <w:rPr>
          <w:rFonts w:ascii="メイリオ" w:eastAsia="メイリオ" w:hAnsi="メイリオ" w:hint="eastAsia"/>
        </w:rPr>
        <w:t>年</w:t>
      </w:r>
      <w:r w:rsidR="00C23DA2">
        <w:rPr>
          <w:rFonts w:ascii="メイリオ" w:eastAsia="メイリオ" w:hAnsi="メイリオ" w:hint="eastAsia"/>
        </w:rPr>
        <w:t>4月現在）</w:t>
      </w:r>
    </w:p>
    <w:p w14:paraId="3F2D7C5C" w14:textId="77777777" w:rsidR="0018352A" w:rsidRDefault="0018352A" w:rsidP="0018352A">
      <w:pPr>
        <w:pStyle w:val="af4"/>
        <w:spacing w:line="400" w:lineRule="exact"/>
        <w:ind w:left="0" w:firstLine="0"/>
        <w:rPr>
          <w:rFonts w:ascii="メイリオ" w:eastAsia="メイリオ" w:hAnsi="メイリオ"/>
        </w:rPr>
      </w:pPr>
      <w:r>
        <w:rPr>
          <w:rFonts w:ascii="メイリオ" w:eastAsia="メイリオ" w:hAnsi="メイリオ" w:hint="eastAsia"/>
        </w:rPr>
        <w:t>＜課</w:t>
      </w:r>
      <w:r w:rsidR="007E4B9C">
        <w:rPr>
          <w:rFonts w:ascii="メイリオ" w:eastAsia="メイリオ" w:hAnsi="メイリオ" w:hint="eastAsia"/>
        </w:rPr>
        <w:t>・係</w:t>
      </w:r>
      <w:r>
        <w:rPr>
          <w:rFonts w:ascii="メイリオ" w:eastAsia="メイリオ" w:hAnsi="メイリオ" w:hint="eastAsia"/>
        </w:rPr>
        <w:t>ごとの主な職務＞</w:t>
      </w:r>
    </w:p>
    <w:tbl>
      <w:tblPr>
        <w:tblW w:w="9325" w:type="dxa"/>
        <w:tblCellMar>
          <w:left w:w="99" w:type="dxa"/>
          <w:right w:w="99" w:type="dxa"/>
        </w:tblCellMar>
        <w:tblLook w:val="04A0" w:firstRow="1" w:lastRow="0" w:firstColumn="1" w:lastColumn="0" w:noHBand="0" w:noVBand="1"/>
      </w:tblPr>
      <w:tblGrid>
        <w:gridCol w:w="1596"/>
        <w:gridCol w:w="1436"/>
        <w:gridCol w:w="6293"/>
      </w:tblGrid>
      <w:tr w:rsidR="00581D6D" w:rsidRPr="00581D6D" w14:paraId="7FBC4B47" w14:textId="77777777" w:rsidTr="008B12BC">
        <w:trPr>
          <w:trHeight w:val="270"/>
        </w:trPr>
        <w:tc>
          <w:tcPr>
            <w:tcW w:w="1596"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4F08B960" w14:textId="266C2039" w:rsidR="00581D6D" w:rsidRPr="00581D6D" w:rsidRDefault="00581D6D" w:rsidP="00914DFB">
            <w:pPr>
              <w:jc w:val="center"/>
              <w:rPr>
                <w:rFonts w:ascii="Meiryo UI" w:eastAsia="Meiryo UI" w:hAnsi="Meiryo UI" w:cs="ＭＳ Ｐゴシック"/>
                <w:kern w:val="0"/>
                <w:sz w:val="18"/>
                <w:szCs w:val="20"/>
              </w:rPr>
            </w:pPr>
            <w:r w:rsidRPr="00581D6D">
              <w:rPr>
                <w:rFonts w:ascii="Meiryo UI" w:eastAsia="Meiryo UI" w:hAnsi="Meiryo UI" w:cs="ＭＳ Ｐゴシック" w:hint="eastAsia"/>
                <w:kern w:val="0"/>
                <w:sz w:val="18"/>
                <w:szCs w:val="20"/>
              </w:rPr>
              <w:t>課</w:t>
            </w:r>
            <w:r w:rsidR="0040710B">
              <w:rPr>
                <w:rFonts w:ascii="Meiryo UI" w:eastAsia="Meiryo UI" w:hAnsi="Meiryo UI" w:cs="ＭＳ Ｐゴシック" w:hint="eastAsia"/>
                <w:kern w:val="0"/>
                <w:sz w:val="18"/>
                <w:szCs w:val="20"/>
              </w:rPr>
              <w:t xml:space="preserve">　　</w:t>
            </w:r>
            <w:r w:rsidRPr="00581D6D">
              <w:rPr>
                <w:rFonts w:ascii="Meiryo UI" w:eastAsia="Meiryo UI" w:hAnsi="Meiryo UI" w:cs="ＭＳ Ｐゴシック" w:hint="eastAsia"/>
                <w:kern w:val="0"/>
                <w:sz w:val="18"/>
                <w:szCs w:val="20"/>
              </w:rPr>
              <w:t>名</w:t>
            </w:r>
          </w:p>
        </w:tc>
        <w:tc>
          <w:tcPr>
            <w:tcW w:w="1436" w:type="dxa"/>
            <w:tcBorders>
              <w:top w:val="single" w:sz="4" w:space="0" w:color="auto"/>
              <w:left w:val="nil"/>
              <w:bottom w:val="single" w:sz="4" w:space="0" w:color="auto"/>
              <w:right w:val="single" w:sz="4" w:space="0" w:color="auto"/>
            </w:tcBorders>
            <w:shd w:val="clear" w:color="000000" w:fill="D9E1F2"/>
            <w:noWrap/>
            <w:vAlign w:val="center"/>
            <w:hideMark/>
          </w:tcPr>
          <w:p w14:paraId="1CBC7D8E" w14:textId="12C01616" w:rsidR="00581D6D" w:rsidRPr="00581D6D" w:rsidRDefault="00581D6D" w:rsidP="00914DFB">
            <w:pPr>
              <w:jc w:val="center"/>
              <w:rPr>
                <w:rFonts w:ascii="Meiryo UI" w:eastAsia="Meiryo UI" w:hAnsi="Meiryo UI" w:cs="ＭＳ Ｐゴシック"/>
                <w:kern w:val="0"/>
                <w:sz w:val="18"/>
                <w:szCs w:val="20"/>
              </w:rPr>
            </w:pPr>
            <w:r w:rsidRPr="00581D6D">
              <w:rPr>
                <w:rFonts w:ascii="Meiryo UI" w:eastAsia="Meiryo UI" w:hAnsi="Meiryo UI" w:cs="ＭＳ Ｐゴシック" w:hint="eastAsia"/>
                <w:kern w:val="0"/>
                <w:sz w:val="18"/>
                <w:szCs w:val="20"/>
              </w:rPr>
              <w:t>係</w:t>
            </w:r>
            <w:r w:rsidR="0040710B">
              <w:rPr>
                <w:rFonts w:ascii="Meiryo UI" w:eastAsia="Meiryo UI" w:hAnsi="Meiryo UI" w:cs="ＭＳ Ｐゴシック" w:hint="eastAsia"/>
                <w:kern w:val="0"/>
                <w:sz w:val="18"/>
                <w:szCs w:val="20"/>
              </w:rPr>
              <w:t xml:space="preserve">　　</w:t>
            </w:r>
            <w:r w:rsidRPr="00581D6D">
              <w:rPr>
                <w:rFonts w:ascii="Meiryo UI" w:eastAsia="Meiryo UI" w:hAnsi="Meiryo UI" w:cs="ＭＳ Ｐゴシック" w:hint="eastAsia"/>
                <w:kern w:val="0"/>
                <w:sz w:val="18"/>
                <w:szCs w:val="20"/>
              </w:rPr>
              <w:t>名</w:t>
            </w:r>
          </w:p>
        </w:tc>
        <w:tc>
          <w:tcPr>
            <w:tcW w:w="6293" w:type="dxa"/>
            <w:tcBorders>
              <w:top w:val="single" w:sz="4" w:space="0" w:color="auto"/>
              <w:left w:val="nil"/>
              <w:bottom w:val="single" w:sz="4" w:space="0" w:color="auto"/>
              <w:right w:val="single" w:sz="4" w:space="0" w:color="auto"/>
            </w:tcBorders>
            <w:shd w:val="clear" w:color="000000" w:fill="D9E1F2"/>
            <w:noWrap/>
            <w:vAlign w:val="center"/>
            <w:hideMark/>
          </w:tcPr>
          <w:p w14:paraId="062976B9" w14:textId="0FF03256" w:rsidR="00581D6D" w:rsidRPr="00581D6D" w:rsidRDefault="00581D6D" w:rsidP="00914DFB">
            <w:pPr>
              <w:jc w:val="center"/>
              <w:rPr>
                <w:rFonts w:ascii="Meiryo UI" w:eastAsia="Meiryo UI" w:hAnsi="Meiryo UI" w:cs="ＭＳ Ｐゴシック"/>
                <w:kern w:val="0"/>
                <w:sz w:val="18"/>
                <w:szCs w:val="20"/>
              </w:rPr>
            </w:pPr>
            <w:r w:rsidRPr="00581D6D">
              <w:rPr>
                <w:rFonts w:ascii="Meiryo UI" w:eastAsia="Meiryo UI" w:hAnsi="Meiryo UI" w:cs="ＭＳ Ｐゴシック" w:hint="eastAsia"/>
                <w:kern w:val="0"/>
                <w:sz w:val="18"/>
                <w:szCs w:val="20"/>
              </w:rPr>
              <w:t>主</w:t>
            </w:r>
            <w:r w:rsidR="0040710B">
              <w:rPr>
                <w:rFonts w:ascii="Meiryo UI" w:eastAsia="Meiryo UI" w:hAnsi="Meiryo UI" w:cs="ＭＳ Ｐゴシック" w:hint="eastAsia"/>
                <w:kern w:val="0"/>
                <w:sz w:val="18"/>
                <w:szCs w:val="20"/>
              </w:rPr>
              <w:t xml:space="preserve">　　</w:t>
            </w:r>
            <w:r w:rsidRPr="00581D6D">
              <w:rPr>
                <w:rFonts w:ascii="Meiryo UI" w:eastAsia="Meiryo UI" w:hAnsi="Meiryo UI" w:cs="ＭＳ Ｐゴシック" w:hint="eastAsia"/>
                <w:kern w:val="0"/>
                <w:sz w:val="18"/>
                <w:szCs w:val="20"/>
              </w:rPr>
              <w:t>な</w:t>
            </w:r>
            <w:r w:rsidR="0040710B">
              <w:rPr>
                <w:rFonts w:ascii="Meiryo UI" w:eastAsia="Meiryo UI" w:hAnsi="Meiryo UI" w:cs="ＭＳ Ｐゴシック" w:hint="eastAsia"/>
                <w:kern w:val="0"/>
                <w:sz w:val="18"/>
                <w:szCs w:val="20"/>
              </w:rPr>
              <w:t xml:space="preserve">　　</w:t>
            </w:r>
            <w:r w:rsidRPr="00581D6D">
              <w:rPr>
                <w:rFonts w:ascii="Meiryo UI" w:eastAsia="Meiryo UI" w:hAnsi="Meiryo UI" w:cs="ＭＳ Ｐゴシック" w:hint="eastAsia"/>
                <w:kern w:val="0"/>
                <w:sz w:val="18"/>
                <w:szCs w:val="20"/>
              </w:rPr>
              <w:t>事</w:t>
            </w:r>
            <w:r w:rsidR="0040710B">
              <w:rPr>
                <w:rFonts w:ascii="Meiryo UI" w:eastAsia="Meiryo UI" w:hAnsi="Meiryo UI" w:cs="ＭＳ Ｐゴシック" w:hint="eastAsia"/>
                <w:kern w:val="0"/>
                <w:sz w:val="18"/>
                <w:szCs w:val="20"/>
              </w:rPr>
              <w:t xml:space="preserve">　　</w:t>
            </w:r>
            <w:r w:rsidRPr="00581D6D">
              <w:rPr>
                <w:rFonts w:ascii="Meiryo UI" w:eastAsia="Meiryo UI" w:hAnsi="Meiryo UI" w:cs="ＭＳ Ｐゴシック" w:hint="eastAsia"/>
                <w:kern w:val="0"/>
                <w:sz w:val="18"/>
                <w:szCs w:val="20"/>
              </w:rPr>
              <w:t>務</w:t>
            </w:r>
          </w:p>
        </w:tc>
      </w:tr>
      <w:tr w:rsidR="00005317" w:rsidRPr="00581D6D" w14:paraId="52101F2C" w14:textId="77777777" w:rsidTr="008B12BC">
        <w:trPr>
          <w:trHeight w:val="570"/>
        </w:trPr>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0EC35" w14:textId="77777777" w:rsidR="00005317" w:rsidRPr="00581D6D" w:rsidRDefault="00005317" w:rsidP="00581D6D">
            <w:pPr>
              <w:rPr>
                <w:rFonts w:ascii="Meiryo UI" w:eastAsia="Meiryo UI" w:hAnsi="Meiryo UI" w:cs="ＭＳ Ｐゴシック"/>
                <w:kern w:val="0"/>
                <w:sz w:val="18"/>
                <w:szCs w:val="20"/>
              </w:rPr>
            </w:pPr>
            <w:r w:rsidRPr="00581D6D">
              <w:rPr>
                <w:rFonts w:ascii="Meiryo UI" w:eastAsia="Meiryo UI" w:hAnsi="Meiryo UI" w:cs="ＭＳ Ｐゴシック" w:hint="eastAsia"/>
                <w:kern w:val="0"/>
                <w:sz w:val="18"/>
                <w:szCs w:val="20"/>
              </w:rPr>
              <w:t>上下水道総務課</w:t>
            </w:r>
          </w:p>
        </w:tc>
        <w:tc>
          <w:tcPr>
            <w:tcW w:w="1436" w:type="dxa"/>
            <w:tcBorders>
              <w:top w:val="nil"/>
              <w:left w:val="nil"/>
              <w:bottom w:val="single" w:sz="4" w:space="0" w:color="auto"/>
              <w:right w:val="single" w:sz="4" w:space="0" w:color="auto"/>
            </w:tcBorders>
            <w:shd w:val="clear" w:color="auto" w:fill="auto"/>
            <w:noWrap/>
            <w:vAlign w:val="center"/>
            <w:hideMark/>
          </w:tcPr>
          <w:p w14:paraId="3992B28D" w14:textId="77777777" w:rsidR="00005317" w:rsidRPr="00581D6D" w:rsidRDefault="00005317" w:rsidP="00581D6D">
            <w:pPr>
              <w:rPr>
                <w:rFonts w:ascii="Meiryo UI" w:eastAsia="Meiryo UI" w:hAnsi="Meiryo UI" w:cs="ＭＳ Ｐゴシック"/>
                <w:kern w:val="0"/>
                <w:sz w:val="18"/>
                <w:szCs w:val="20"/>
              </w:rPr>
            </w:pPr>
            <w:r w:rsidRPr="00581D6D">
              <w:rPr>
                <w:rFonts w:ascii="Meiryo UI" w:eastAsia="Meiryo UI" w:hAnsi="Meiryo UI" w:cs="ＭＳ Ｐゴシック" w:hint="eastAsia"/>
                <w:kern w:val="0"/>
                <w:sz w:val="18"/>
                <w:szCs w:val="20"/>
              </w:rPr>
              <w:t>上水道総務係</w:t>
            </w:r>
          </w:p>
        </w:tc>
        <w:tc>
          <w:tcPr>
            <w:tcW w:w="6293" w:type="dxa"/>
            <w:tcBorders>
              <w:top w:val="nil"/>
              <w:left w:val="nil"/>
              <w:bottom w:val="single" w:sz="4" w:space="0" w:color="auto"/>
              <w:right w:val="single" w:sz="4" w:space="0" w:color="auto"/>
            </w:tcBorders>
            <w:shd w:val="clear" w:color="auto" w:fill="auto"/>
            <w:vAlign w:val="center"/>
            <w:hideMark/>
          </w:tcPr>
          <w:p w14:paraId="4BD8AA75" w14:textId="7DA9924E" w:rsidR="00005317" w:rsidRPr="00581D6D" w:rsidRDefault="00005317" w:rsidP="00581D6D">
            <w:pPr>
              <w:rPr>
                <w:rFonts w:ascii="Meiryo UI" w:eastAsia="Meiryo UI" w:hAnsi="Meiryo UI" w:cs="ＭＳ Ｐゴシック"/>
                <w:kern w:val="0"/>
                <w:sz w:val="18"/>
                <w:szCs w:val="20"/>
              </w:rPr>
            </w:pPr>
            <w:r w:rsidRPr="00581D6D">
              <w:rPr>
                <w:rFonts w:ascii="Meiryo UI" w:eastAsia="Meiryo UI" w:hAnsi="Meiryo UI" w:cs="ＭＳ Ｐゴシック" w:hint="eastAsia"/>
                <w:kern w:val="0"/>
                <w:sz w:val="18"/>
                <w:szCs w:val="20"/>
              </w:rPr>
              <w:t>職員の人事、事業の基本計画、予算の編成・執行及び決算、水道使用許可並びに休廃の受付、使用水量の点検、水道料金</w:t>
            </w:r>
            <w:r w:rsidR="009B0710">
              <w:rPr>
                <w:rFonts w:ascii="Meiryo UI" w:eastAsia="Meiryo UI" w:hAnsi="Meiryo UI" w:cs="ＭＳ Ｐゴシック" w:hint="eastAsia"/>
                <w:kern w:val="0"/>
                <w:sz w:val="18"/>
                <w:szCs w:val="20"/>
              </w:rPr>
              <w:t>等</w:t>
            </w:r>
            <w:r w:rsidRPr="00581D6D">
              <w:rPr>
                <w:rFonts w:ascii="Meiryo UI" w:eastAsia="Meiryo UI" w:hAnsi="Meiryo UI" w:cs="ＭＳ Ｐゴシック" w:hint="eastAsia"/>
                <w:kern w:val="0"/>
                <w:sz w:val="18"/>
                <w:szCs w:val="20"/>
              </w:rPr>
              <w:t>の徴収・問い合わせ、水道料金滞納整理等</w:t>
            </w:r>
          </w:p>
        </w:tc>
      </w:tr>
      <w:tr w:rsidR="00581D6D" w:rsidRPr="00581D6D" w14:paraId="4BC75615" w14:textId="77777777" w:rsidTr="008B12BC">
        <w:trPr>
          <w:trHeight w:val="570"/>
        </w:trPr>
        <w:tc>
          <w:tcPr>
            <w:tcW w:w="15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F88BE90" w14:textId="77777777" w:rsidR="00581D6D" w:rsidRPr="00581D6D" w:rsidRDefault="00581D6D" w:rsidP="00581D6D">
            <w:pPr>
              <w:rPr>
                <w:rFonts w:ascii="Meiryo UI" w:eastAsia="Meiryo UI" w:hAnsi="Meiryo UI" w:cs="ＭＳ Ｐゴシック"/>
                <w:kern w:val="0"/>
                <w:sz w:val="18"/>
                <w:szCs w:val="20"/>
              </w:rPr>
            </w:pPr>
            <w:r w:rsidRPr="00581D6D">
              <w:rPr>
                <w:rFonts w:ascii="Meiryo UI" w:eastAsia="Meiryo UI" w:hAnsi="Meiryo UI" w:cs="ＭＳ Ｐゴシック" w:hint="eastAsia"/>
                <w:kern w:val="0"/>
                <w:sz w:val="18"/>
                <w:szCs w:val="20"/>
              </w:rPr>
              <w:t>水道工務課</w:t>
            </w:r>
          </w:p>
        </w:tc>
        <w:tc>
          <w:tcPr>
            <w:tcW w:w="1436" w:type="dxa"/>
            <w:tcBorders>
              <w:top w:val="nil"/>
              <w:left w:val="nil"/>
              <w:bottom w:val="single" w:sz="4" w:space="0" w:color="auto"/>
              <w:right w:val="single" w:sz="4" w:space="0" w:color="auto"/>
            </w:tcBorders>
            <w:shd w:val="clear" w:color="auto" w:fill="auto"/>
            <w:noWrap/>
            <w:vAlign w:val="center"/>
            <w:hideMark/>
          </w:tcPr>
          <w:p w14:paraId="4C038383" w14:textId="77777777" w:rsidR="00581D6D" w:rsidRPr="00581D6D" w:rsidRDefault="00581D6D" w:rsidP="00581D6D">
            <w:pPr>
              <w:rPr>
                <w:rFonts w:ascii="Meiryo UI" w:eastAsia="Meiryo UI" w:hAnsi="Meiryo UI" w:cs="ＭＳ Ｐゴシック"/>
                <w:kern w:val="0"/>
                <w:sz w:val="18"/>
                <w:szCs w:val="20"/>
              </w:rPr>
            </w:pPr>
            <w:r w:rsidRPr="00581D6D">
              <w:rPr>
                <w:rFonts w:ascii="Meiryo UI" w:eastAsia="Meiryo UI" w:hAnsi="Meiryo UI" w:cs="ＭＳ Ｐゴシック" w:hint="eastAsia"/>
                <w:kern w:val="0"/>
                <w:sz w:val="18"/>
                <w:szCs w:val="20"/>
              </w:rPr>
              <w:t>給配水係</w:t>
            </w:r>
          </w:p>
        </w:tc>
        <w:tc>
          <w:tcPr>
            <w:tcW w:w="6293" w:type="dxa"/>
            <w:tcBorders>
              <w:top w:val="nil"/>
              <w:left w:val="nil"/>
              <w:bottom w:val="single" w:sz="4" w:space="0" w:color="auto"/>
              <w:right w:val="single" w:sz="4" w:space="0" w:color="auto"/>
            </w:tcBorders>
            <w:shd w:val="clear" w:color="auto" w:fill="auto"/>
            <w:vAlign w:val="center"/>
            <w:hideMark/>
          </w:tcPr>
          <w:p w14:paraId="3DD91354" w14:textId="77777777" w:rsidR="00581D6D" w:rsidRPr="00581D6D" w:rsidRDefault="00C97542" w:rsidP="00581D6D">
            <w:pPr>
              <w:rPr>
                <w:rFonts w:ascii="Meiryo UI" w:eastAsia="Meiryo UI" w:hAnsi="Meiryo UI" w:cs="ＭＳ Ｐゴシック"/>
                <w:kern w:val="0"/>
                <w:sz w:val="18"/>
                <w:szCs w:val="20"/>
              </w:rPr>
            </w:pPr>
            <w:r w:rsidRPr="00C97542">
              <w:rPr>
                <w:rFonts w:ascii="Meiryo UI" w:eastAsia="Meiryo UI" w:hAnsi="Meiryo UI" w:cs="ＭＳ Ｐゴシック" w:hint="eastAsia"/>
                <w:kern w:val="0"/>
                <w:sz w:val="18"/>
                <w:szCs w:val="20"/>
              </w:rPr>
              <w:t>給水工事申込の受付及び処理、開発等に係る給水協議、配水管の維持管理、給配水管の修繕工事</w:t>
            </w:r>
          </w:p>
        </w:tc>
      </w:tr>
      <w:tr w:rsidR="00005317" w:rsidRPr="00581D6D" w14:paraId="6269EFB7" w14:textId="77777777" w:rsidTr="00581D6D">
        <w:trPr>
          <w:trHeight w:val="570"/>
        </w:trPr>
        <w:tc>
          <w:tcPr>
            <w:tcW w:w="1596" w:type="dxa"/>
            <w:vMerge/>
            <w:tcBorders>
              <w:top w:val="nil"/>
              <w:left w:val="single" w:sz="4" w:space="0" w:color="auto"/>
              <w:bottom w:val="single" w:sz="4" w:space="0" w:color="000000"/>
              <w:right w:val="single" w:sz="4" w:space="0" w:color="auto"/>
            </w:tcBorders>
            <w:shd w:val="clear" w:color="auto" w:fill="auto"/>
            <w:noWrap/>
            <w:vAlign w:val="center"/>
          </w:tcPr>
          <w:p w14:paraId="393E31EE" w14:textId="77777777" w:rsidR="00005317" w:rsidRPr="00581D6D" w:rsidRDefault="00005317" w:rsidP="00005317">
            <w:pPr>
              <w:rPr>
                <w:rFonts w:ascii="Meiryo UI" w:eastAsia="Meiryo UI" w:hAnsi="Meiryo UI" w:cs="ＭＳ Ｐゴシック"/>
                <w:kern w:val="0"/>
                <w:sz w:val="18"/>
                <w:szCs w:val="20"/>
              </w:rPr>
            </w:pPr>
          </w:p>
        </w:tc>
        <w:tc>
          <w:tcPr>
            <w:tcW w:w="1436" w:type="dxa"/>
            <w:tcBorders>
              <w:top w:val="nil"/>
              <w:left w:val="nil"/>
              <w:bottom w:val="single" w:sz="4" w:space="0" w:color="auto"/>
              <w:right w:val="single" w:sz="4" w:space="0" w:color="auto"/>
            </w:tcBorders>
            <w:shd w:val="clear" w:color="auto" w:fill="auto"/>
            <w:noWrap/>
            <w:vAlign w:val="center"/>
          </w:tcPr>
          <w:p w14:paraId="220E4A2F" w14:textId="77777777" w:rsidR="00005317" w:rsidRPr="00581D6D" w:rsidRDefault="00005317" w:rsidP="00005317">
            <w:pPr>
              <w:rPr>
                <w:rFonts w:ascii="Meiryo UI" w:eastAsia="Meiryo UI" w:hAnsi="Meiryo UI" w:cs="ＭＳ Ｐゴシック"/>
                <w:kern w:val="0"/>
                <w:sz w:val="18"/>
                <w:szCs w:val="20"/>
              </w:rPr>
            </w:pPr>
            <w:r w:rsidRPr="00581D6D">
              <w:rPr>
                <w:rFonts w:ascii="Meiryo UI" w:eastAsia="Meiryo UI" w:hAnsi="Meiryo UI" w:cs="ＭＳ Ｐゴシック" w:hint="eastAsia"/>
                <w:kern w:val="0"/>
                <w:sz w:val="18"/>
                <w:szCs w:val="20"/>
              </w:rPr>
              <w:t>施設管理係</w:t>
            </w:r>
          </w:p>
        </w:tc>
        <w:tc>
          <w:tcPr>
            <w:tcW w:w="6293" w:type="dxa"/>
            <w:tcBorders>
              <w:top w:val="nil"/>
              <w:left w:val="nil"/>
              <w:bottom w:val="single" w:sz="4" w:space="0" w:color="auto"/>
              <w:right w:val="single" w:sz="4" w:space="0" w:color="auto"/>
            </w:tcBorders>
            <w:shd w:val="clear" w:color="auto" w:fill="auto"/>
            <w:vAlign w:val="center"/>
          </w:tcPr>
          <w:p w14:paraId="1940B4EF" w14:textId="77777777" w:rsidR="00005317" w:rsidRPr="00C97542" w:rsidRDefault="00005317" w:rsidP="00005317">
            <w:pPr>
              <w:rPr>
                <w:rFonts w:ascii="Meiryo UI" w:eastAsia="Meiryo UI" w:hAnsi="Meiryo UI" w:cs="ＭＳ Ｐゴシック"/>
                <w:kern w:val="0"/>
                <w:sz w:val="18"/>
                <w:szCs w:val="20"/>
              </w:rPr>
            </w:pPr>
            <w:r w:rsidRPr="00C97542">
              <w:rPr>
                <w:rFonts w:ascii="Meiryo UI" w:eastAsia="Meiryo UI" w:hAnsi="Meiryo UI" w:cs="ＭＳ Ｐゴシック" w:hint="eastAsia"/>
                <w:kern w:val="0"/>
                <w:sz w:val="18"/>
                <w:szCs w:val="20"/>
              </w:rPr>
              <w:t>取水・受水の計画及び調整、浄水場の運転管理、浄水施設の保守点検及び維持管理、排水処理施設の管理</w:t>
            </w:r>
          </w:p>
        </w:tc>
      </w:tr>
      <w:tr w:rsidR="00005317" w:rsidRPr="00581D6D" w14:paraId="0D953A18" w14:textId="77777777" w:rsidTr="00581D6D">
        <w:trPr>
          <w:trHeight w:val="570"/>
        </w:trPr>
        <w:tc>
          <w:tcPr>
            <w:tcW w:w="1596" w:type="dxa"/>
            <w:vMerge/>
            <w:tcBorders>
              <w:top w:val="nil"/>
              <w:left w:val="single" w:sz="4" w:space="0" w:color="auto"/>
              <w:bottom w:val="single" w:sz="4" w:space="0" w:color="000000"/>
              <w:right w:val="single" w:sz="4" w:space="0" w:color="auto"/>
            </w:tcBorders>
            <w:vAlign w:val="center"/>
            <w:hideMark/>
          </w:tcPr>
          <w:p w14:paraId="151E36D8" w14:textId="77777777" w:rsidR="00005317" w:rsidRPr="00581D6D" w:rsidRDefault="00005317" w:rsidP="00005317">
            <w:pPr>
              <w:rPr>
                <w:rFonts w:ascii="Meiryo UI" w:eastAsia="Meiryo UI" w:hAnsi="Meiryo UI" w:cs="ＭＳ Ｐゴシック"/>
                <w:kern w:val="0"/>
                <w:sz w:val="18"/>
                <w:szCs w:val="20"/>
              </w:rPr>
            </w:pPr>
          </w:p>
        </w:tc>
        <w:tc>
          <w:tcPr>
            <w:tcW w:w="1436" w:type="dxa"/>
            <w:tcBorders>
              <w:top w:val="nil"/>
              <w:left w:val="nil"/>
              <w:bottom w:val="single" w:sz="4" w:space="0" w:color="auto"/>
              <w:right w:val="single" w:sz="4" w:space="0" w:color="auto"/>
            </w:tcBorders>
            <w:shd w:val="clear" w:color="auto" w:fill="auto"/>
            <w:noWrap/>
            <w:vAlign w:val="center"/>
            <w:hideMark/>
          </w:tcPr>
          <w:p w14:paraId="432ABD82" w14:textId="77777777" w:rsidR="00005317" w:rsidRPr="00581D6D" w:rsidRDefault="00005317" w:rsidP="00005317">
            <w:pPr>
              <w:rPr>
                <w:rFonts w:ascii="Meiryo UI" w:eastAsia="Meiryo UI" w:hAnsi="Meiryo UI" w:cs="ＭＳ Ｐゴシック"/>
                <w:kern w:val="0"/>
                <w:sz w:val="18"/>
                <w:szCs w:val="20"/>
              </w:rPr>
            </w:pPr>
            <w:r w:rsidRPr="00581D6D">
              <w:rPr>
                <w:rFonts w:ascii="Meiryo UI" w:eastAsia="Meiryo UI" w:hAnsi="Meiryo UI" w:cs="ＭＳ Ｐゴシック" w:hint="eastAsia"/>
                <w:kern w:val="0"/>
                <w:sz w:val="18"/>
                <w:szCs w:val="20"/>
              </w:rPr>
              <w:t>計画係</w:t>
            </w:r>
          </w:p>
        </w:tc>
        <w:tc>
          <w:tcPr>
            <w:tcW w:w="6293" w:type="dxa"/>
            <w:tcBorders>
              <w:top w:val="nil"/>
              <w:left w:val="nil"/>
              <w:bottom w:val="single" w:sz="4" w:space="0" w:color="auto"/>
              <w:right w:val="single" w:sz="4" w:space="0" w:color="auto"/>
            </w:tcBorders>
            <w:shd w:val="clear" w:color="auto" w:fill="auto"/>
            <w:vAlign w:val="center"/>
            <w:hideMark/>
          </w:tcPr>
          <w:p w14:paraId="59B4F12D" w14:textId="77777777" w:rsidR="00005317" w:rsidRPr="00581D6D" w:rsidRDefault="00005317" w:rsidP="00005317">
            <w:pPr>
              <w:rPr>
                <w:rFonts w:ascii="Meiryo UI" w:eastAsia="Meiryo UI" w:hAnsi="Meiryo UI" w:cs="ＭＳ Ｐゴシック"/>
                <w:kern w:val="0"/>
                <w:sz w:val="18"/>
                <w:szCs w:val="20"/>
              </w:rPr>
            </w:pPr>
            <w:r w:rsidRPr="00C97542">
              <w:rPr>
                <w:rFonts w:ascii="Meiryo UI" w:eastAsia="Meiryo UI" w:hAnsi="Meiryo UI" w:cs="ＭＳ Ｐゴシック" w:hint="eastAsia"/>
                <w:kern w:val="0"/>
                <w:sz w:val="18"/>
                <w:szCs w:val="20"/>
              </w:rPr>
              <w:t>水道施設の計画策定及び統計調査、水道施設工事・受託工事の設計、施工及び監督、交付金等の各種認可申請</w:t>
            </w:r>
          </w:p>
        </w:tc>
      </w:tr>
      <w:tr w:rsidR="00005317" w:rsidRPr="00581D6D" w14:paraId="3058B2E9" w14:textId="77777777" w:rsidTr="00581D6D">
        <w:trPr>
          <w:trHeight w:val="285"/>
        </w:trPr>
        <w:tc>
          <w:tcPr>
            <w:tcW w:w="1596" w:type="dxa"/>
            <w:vMerge/>
            <w:tcBorders>
              <w:top w:val="nil"/>
              <w:left w:val="single" w:sz="4" w:space="0" w:color="auto"/>
              <w:bottom w:val="single" w:sz="4" w:space="0" w:color="000000"/>
              <w:right w:val="single" w:sz="4" w:space="0" w:color="auto"/>
            </w:tcBorders>
            <w:vAlign w:val="center"/>
            <w:hideMark/>
          </w:tcPr>
          <w:p w14:paraId="30E27007" w14:textId="77777777" w:rsidR="00005317" w:rsidRPr="00581D6D" w:rsidRDefault="00005317" w:rsidP="00005317">
            <w:pPr>
              <w:rPr>
                <w:rFonts w:ascii="Meiryo UI" w:eastAsia="Meiryo UI" w:hAnsi="Meiryo UI" w:cs="ＭＳ Ｐゴシック"/>
                <w:kern w:val="0"/>
                <w:sz w:val="18"/>
                <w:szCs w:val="20"/>
              </w:rPr>
            </w:pPr>
          </w:p>
        </w:tc>
        <w:tc>
          <w:tcPr>
            <w:tcW w:w="1436" w:type="dxa"/>
            <w:tcBorders>
              <w:top w:val="nil"/>
              <w:left w:val="nil"/>
              <w:bottom w:val="single" w:sz="4" w:space="0" w:color="auto"/>
              <w:right w:val="single" w:sz="4" w:space="0" w:color="auto"/>
            </w:tcBorders>
            <w:shd w:val="clear" w:color="auto" w:fill="auto"/>
            <w:noWrap/>
            <w:vAlign w:val="center"/>
            <w:hideMark/>
          </w:tcPr>
          <w:p w14:paraId="79F0970E" w14:textId="77777777" w:rsidR="00005317" w:rsidRPr="00581D6D" w:rsidRDefault="00005317" w:rsidP="00005317">
            <w:pPr>
              <w:rPr>
                <w:rFonts w:ascii="Meiryo UI" w:eastAsia="Meiryo UI" w:hAnsi="Meiryo UI" w:cs="ＭＳ Ｐゴシック"/>
                <w:kern w:val="0"/>
                <w:sz w:val="18"/>
                <w:szCs w:val="20"/>
              </w:rPr>
            </w:pPr>
            <w:r w:rsidRPr="00581D6D">
              <w:rPr>
                <w:rFonts w:ascii="Meiryo UI" w:eastAsia="Meiryo UI" w:hAnsi="Meiryo UI" w:cs="ＭＳ Ｐゴシック" w:hint="eastAsia"/>
                <w:kern w:val="0"/>
                <w:sz w:val="18"/>
                <w:szCs w:val="20"/>
              </w:rPr>
              <w:t>水質係</w:t>
            </w:r>
          </w:p>
        </w:tc>
        <w:tc>
          <w:tcPr>
            <w:tcW w:w="6293" w:type="dxa"/>
            <w:tcBorders>
              <w:top w:val="nil"/>
              <w:left w:val="nil"/>
              <w:bottom w:val="single" w:sz="4" w:space="0" w:color="auto"/>
              <w:right w:val="single" w:sz="4" w:space="0" w:color="auto"/>
            </w:tcBorders>
            <w:shd w:val="clear" w:color="auto" w:fill="auto"/>
            <w:vAlign w:val="center"/>
            <w:hideMark/>
          </w:tcPr>
          <w:p w14:paraId="1DDFDE1D" w14:textId="77777777" w:rsidR="00005317" w:rsidRPr="00581D6D" w:rsidRDefault="00005317" w:rsidP="00005317">
            <w:pPr>
              <w:rPr>
                <w:rFonts w:ascii="Meiryo UI" w:eastAsia="Meiryo UI" w:hAnsi="Meiryo UI" w:cs="ＭＳ Ｐゴシック"/>
                <w:kern w:val="0"/>
                <w:sz w:val="18"/>
                <w:szCs w:val="20"/>
              </w:rPr>
            </w:pPr>
            <w:r w:rsidRPr="00C97542">
              <w:rPr>
                <w:rFonts w:ascii="Meiryo UI" w:eastAsia="Meiryo UI" w:hAnsi="Meiryo UI" w:cs="ＭＳ Ｐゴシック" w:hint="eastAsia"/>
                <w:kern w:val="0"/>
                <w:sz w:val="18"/>
                <w:szCs w:val="20"/>
              </w:rPr>
              <w:t>水質の検査及び報告、水質検査薬品の貯蔵管理、水質計器の操作及び維持管理</w:t>
            </w:r>
          </w:p>
        </w:tc>
      </w:tr>
    </w:tbl>
    <w:p w14:paraId="55D46D35" w14:textId="77777777" w:rsidR="00D76EC7" w:rsidRPr="00581D6D" w:rsidRDefault="00D76EC7" w:rsidP="00D76EC7">
      <w:pPr>
        <w:spacing w:line="440" w:lineRule="exact"/>
        <w:rPr>
          <w:rFonts w:ascii="メイリオ" w:eastAsia="メイリオ" w:hAnsi="メイリオ" w:cs="メイリオ"/>
          <w:sz w:val="22"/>
        </w:rPr>
      </w:pPr>
    </w:p>
    <w:p w14:paraId="516E7EEB" w14:textId="77777777" w:rsidR="00005317" w:rsidRDefault="00005317">
      <w:pPr>
        <w:rPr>
          <w:rFonts w:ascii="メイリオ" w:eastAsia="メイリオ" w:hAnsi="メイリオ" w:cs="メイリオ"/>
          <w:sz w:val="22"/>
        </w:rPr>
      </w:pPr>
      <w:r>
        <w:rPr>
          <w:rFonts w:ascii="メイリオ" w:eastAsia="メイリオ" w:hAnsi="メイリオ" w:cs="メイリオ"/>
          <w:sz w:val="22"/>
        </w:rPr>
        <w:br w:type="page"/>
      </w:r>
    </w:p>
    <w:p w14:paraId="1707D018" w14:textId="77777777" w:rsidR="00904966" w:rsidRPr="006A7B51" w:rsidRDefault="001B13C5" w:rsidP="00904966">
      <w:pPr>
        <w:spacing w:before="120"/>
        <w:rPr>
          <w:rFonts w:asciiTheme="majorEastAsia" w:eastAsiaTheme="majorEastAsia" w:hAnsiTheme="majorEastAsia"/>
          <w:b/>
          <w:color w:val="00487E"/>
        </w:rPr>
      </w:pPr>
      <w:r>
        <w:rPr>
          <w:rFonts w:ascii="メイリオ" w:eastAsia="メイリオ" w:hAnsi="メイリオ" w:cs="メイリオ"/>
          <w:b/>
          <w:noProof/>
          <w:color w:val="00487E"/>
          <w:sz w:val="32"/>
        </w:rPr>
        <mc:AlternateContent>
          <mc:Choice Requires="wpg">
            <w:drawing>
              <wp:anchor distT="0" distB="0" distL="114300" distR="114300" simplePos="0" relativeHeight="251804672" behindDoc="1" locked="0" layoutInCell="1" allowOverlap="1" wp14:anchorId="60595D8D" wp14:editId="5F66C1F6">
                <wp:simplePos x="0" y="0"/>
                <wp:positionH relativeFrom="column">
                  <wp:posOffset>-909955</wp:posOffset>
                </wp:positionH>
                <wp:positionV relativeFrom="paragraph">
                  <wp:posOffset>53975</wp:posOffset>
                </wp:positionV>
                <wp:extent cx="7034400" cy="344160"/>
                <wp:effectExtent l="0" t="0" r="0" b="0"/>
                <wp:wrapNone/>
                <wp:docPr id="4254" name="Group 1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400" cy="344160"/>
                          <a:chOff x="-15" y="2550"/>
                          <a:chExt cx="11078" cy="542"/>
                        </a:xfrm>
                      </wpg:grpSpPr>
                      <wps:wsp>
                        <wps:cNvPr id="4255" name="Rectangle 1586"/>
                        <wps:cNvSpPr>
                          <a:spLocks noChangeArrowheads="1"/>
                        </wps:cNvSpPr>
                        <wps:spPr bwMode="auto">
                          <a:xfrm>
                            <a:off x="1425" y="2550"/>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296" name="Rectangle 1587"/>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F6F8CD5" id="Group 1585" o:spid="_x0000_s1026" style="position:absolute;left:0;text-align:left;margin-left:-71.65pt;margin-top:4.25pt;width:553.9pt;height:27.1pt;z-index:-251511808" coordorigin="-15,2550" coordsize="11078,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">
                <v:rect id="Rectangle 1586" o:spid="_x0000_s1027" style="position:absolute;left:1425;top:2550;width:9638;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" fillcolor="#c6d9f1 [671]" stroked="f">
                  <v:textbox inset="5.85pt,.7pt,5.85pt,.7pt"/>
                </v:rect>
                <v:rect id="Rectangle 1587" o:spid="_x0000_s1028" style="position:absolute;left:-15;top:2610;width:1440;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" filled="f" stroked="f">
                  <v:textbox inset="5.85pt,.7pt,5.85pt,.7pt"/>
                </v:rect>
              </v:group>
            </w:pict>
          </mc:Fallback>
        </mc:AlternateContent>
      </w:r>
      <w:r w:rsidR="00904966" w:rsidRPr="006A7B51">
        <w:rPr>
          <w:rFonts w:ascii="メイリオ" w:eastAsia="メイリオ" w:hAnsi="メイリオ" w:cs="メイリオ" w:hint="eastAsia"/>
          <w:b/>
          <w:color w:val="00487E"/>
          <w:sz w:val="32"/>
        </w:rPr>
        <w:t>（</w:t>
      </w:r>
      <w:r w:rsidR="00904966">
        <w:rPr>
          <w:rFonts w:ascii="メイリオ" w:eastAsia="メイリオ" w:hAnsi="メイリオ" w:cs="メイリオ" w:hint="eastAsia"/>
          <w:b/>
          <w:color w:val="00487E"/>
          <w:sz w:val="32"/>
        </w:rPr>
        <w:t>２</w:t>
      </w:r>
      <w:r w:rsidR="00904966" w:rsidRPr="006A7B51">
        <w:rPr>
          <w:rFonts w:ascii="メイリオ" w:eastAsia="メイリオ" w:hAnsi="メイリオ" w:cs="メイリオ" w:hint="eastAsia"/>
          <w:b/>
          <w:color w:val="00487E"/>
          <w:sz w:val="32"/>
        </w:rPr>
        <w:t>）</w:t>
      </w:r>
      <w:r w:rsidR="00904966">
        <w:rPr>
          <w:rFonts w:ascii="メイリオ" w:eastAsia="メイリオ" w:hAnsi="メイリオ" w:cs="メイリオ" w:hint="eastAsia"/>
          <w:b/>
          <w:color w:val="00487E"/>
          <w:sz w:val="32"/>
        </w:rPr>
        <w:t>職員の状況</w:t>
      </w:r>
    </w:p>
    <w:p w14:paraId="21C6F094" w14:textId="0E08B73E" w:rsidR="007E172D" w:rsidRDefault="008A2DBE" w:rsidP="00C37488">
      <w:pPr>
        <w:pStyle w:val="af4"/>
        <w:spacing w:line="400" w:lineRule="exact"/>
        <w:ind w:left="301"/>
        <w:rPr>
          <w:rFonts w:ascii="メイリオ" w:eastAsia="メイリオ" w:hAnsi="メイリオ"/>
        </w:rPr>
      </w:pPr>
      <w:r>
        <w:rPr>
          <w:rFonts w:ascii="メイリオ" w:eastAsia="メイリオ" w:hAnsi="メイリオ" w:hint="eastAsia"/>
        </w:rPr>
        <w:t>本市では、</w:t>
      </w:r>
      <w:r w:rsidR="0018352A">
        <w:rPr>
          <w:rFonts w:ascii="メイリオ" w:eastAsia="メイリオ" w:hAnsi="メイリオ" w:hint="eastAsia"/>
        </w:rPr>
        <w:t>安定かつ持続可能な事業経営を目指すために</w:t>
      </w:r>
      <w:r w:rsidR="00E25A50" w:rsidRPr="00E25A50">
        <w:rPr>
          <w:rFonts w:ascii="メイリオ" w:eastAsia="メイリオ" w:hAnsi="メイリオ" w:hint="eastAsia"/>
        </w:rPr>
        <w:t>上下水道部局</w:t>
      </w:r>
      <w:r w:rsidR="00565FCA">
        <w:rPr>
          <w:rFonts w:ascii="メイリオ" w:eastAsia="メイリオ" w:hAnsi="メイリオ" w:hint="eastAsia"/>
        </w:rPr>
        <w:t>に</w:t>
      </w:r>
      <w:r w:rsidR="00E25A50" w:rsidRPr="00E25A50">
        <w:rPr>
          <w:rFonts w:ascii="メイリオ" w:eastAsia="メイリオ" w:hAnsi="メイリオ" w:hint="eastAsia"/>
        </w:rPr>
        <w:t>統合</w:t>
      </w:r>
      <w:r w:rsidR="00565FCA">
        <w:rPr>
          <w:rFonts w:ascii="メイリオ" w:eastAsia="メイリオ" w:hAnsi="メイリオ" w:hint="eastAsia"/>
        </w:rPr>
        <w:t>し、</w:t>
      </w:r>
      <w:r w:rsidR="00955D36">
        <w:rPr>
          <w:rFonts w:ascii="メイリオ" w:eastAsia="メイリオ" w:hAnsi="メイリオ" w:hint="eastAsia"/>
        </w:rPr>
        <w:t>民間への</w:t>
      </w:r>
      <w:r w:rsidR="00C37488" w:rsidRPr="00E25A50">
        <w:rPr>
          <w:rFonts w:ascii="メイリオ" w:eastAsia="メイリオ" w:hAnsi="メイリオ" w:hint="eastAsia"/>
        </w:rPr>
        <w:t>業務委託化</w:t>
      </w:r>
      <w:r w:rsidR="009B0710">
        <w:rPr>
          <w:rFonts w:ascii="メイリオ" w:eastAsia="メイリオ" w:hAnsi="メイリオ" w:hint="eastAsia"/>
        </w:rPr>
        <w:t>等</w:t>
      </w:r>
      <w:r w:rsidR="00C37488" w:rsidRPr="00E25A50">
        <w:rPr>
          <w:rFonts w:ascii="メイリオ" w:eastAsia="メイリオ" w:hAnsi="メイリオ" w:hint="eastAsia"/>
        </w:rPr>
        <w:t>によ</w:t>
      </w:r>
      <w:r w:rsidR="00545C4F">
        <w:rPr>
          <w:rFonts w:ascii="メイリオ" w:eastAsia="メイリオ" w:hAnsi="メイリオ" w:hint="eastAsia"/>
        </w:rPr>
        <w:t>る組織のスリム化を図ってきた結果、水道事業に携わる職員数は、2008</w:t>
      </w:r>
      <w:r w:rsidR="008F5F21">
        <w:rPr>
          <w:rFonts w:ascii="メイリオ" w:eastAsia="メイリオ" w:hAnsi="メイリオ" w:hint="eastAsia"/>
        </w:rPr>
        <w:t>（平成20）</w:t>
      </w:r>
      <w:r w:rsidR="00FA7B35">
        <w:rPr>
          <w:rFonts w:ascii="メイリオ" w:eastAsia="メイリオ" w:hAnsi="メイリオ" w:hint="eastAsia"/>
        </w:rPr>
        <w:t>年度</w:t>
      </w:r>
      <w:r w:rsidR="00C37488" w:rsidRPr="00E25A50">
        <w:rPr>
          <w:rFonts w:ascii="メイリオ" w:eastAsia="メイリオ" w:hAnsi="メイリオ" w:hint="eastAsia"/>
        </w:rPr>
        <w:t>の36</w:t>
      </w:r>
      <w:r w:rsidR="00545C4F">
        <w:rPr>
          <w:rFonts w:ascii="メイリオ" w:eastAsia="メイリオ" w:hAnsi="メイリオ" w:hint="eastAsia"/>
        </w:rPr>
        <w:t>人から、2017</w:t>
      </w:r>
      <w:r w:rsidR="008F5F21">
        <w:rPr>
          <w:rFonts w:ascii="メイリオ" w:eastAsia="メイリオ" w:hAnsi="メイリオ" w:hint="eastAsia"/>
        </w:rPr>
        <w:t>（平成29）</w:t>
      </w:r>
      <w:r w:rsidR="00FA7B35">
        <w:rPr>
          <w:rFonts w:ascii="メイリオ" w:eastAsia="メイリオ" w:hAnsi="メイリオ" w:hint="eastAsia"/>
        </w:rPr>
        <w:t>年度</w:t>
      </w:r>
      <w:r w:rsidR="00C37488" w:rsidRPr="00E25A50">
        <w:rPr>
          <w:rFonts w:ascii="メイリオ" w:eastAsia="メイリオ" w:hAnsi="メイリオ" w:hint="eastAsia"/>
        </w:rPr>
        <w:t>には23人となり、約</w:t>
      </w:r>
      <w:r w:rsidR="006C0C5B">
        <w:rPr>
          <w:rFonts w:ascii="メイリオ" w:eastAsia="メイリオ" w:hAnsi="メイリオ" w:hint="eastAsia"/>
        </w:rPr>
        <w:t>36</w:t>
      </w:r>
      <w:r w:rsidR="00C37488" w:rsidRPr="00E25A50">
        <w:rPr>
          <w:rFonts w:ascii="メイリオ" w:eastAsia="メイリオ" w:hAnsi="メイリオ" w:hint="eastAsia"/>
        </w:rPr>
        <w:t>％の減員となっています</w:t>
      </w:r>
      <w:r w:rsidR="00E25A50">
        <w:rPr>
          <w:rFonts w:ascii="メイリオ" w:eastAsia="メイリオ" w:hAnsi="メイリオ" w:hint="eastAsia"/>
        </w:rPr>
        <w:t>。</w:t>
      </w:r>
      <w:r w:rsidR="0018352A">
        <w:rPr>
          <w:rFonts w:ascii="メイリオ" w:eastAsia="メイリオ" w:hAnsi="メイリオ" w:hint="eastAsia"/>
        </w:rPr>
        <w:t>しかし</w:t>
      </w:r>
      <w:r w:rsidR="00581D6D" w:rsidRPr="00581D6D">
        <w:rPr>
          <w:rFonts w:ascii="メイリオ" w:eastAsia="メイリオ" w:hAnsi="メイリオ" w:hint="eastAsia"/>
        </w:rPr>
        <w:t>、職員の年齢はすべて40歳以上であり、</w:t>
      </w:r>
      <w:r w:rsidR="00C37488" w:rsidRPr="00581D6D">
        <w:rPr>
          <w:rFonts w:ascii="メイリオ" w:eastAsia="メイリオ" w:hAnsi="メイリオ" w:hint="eastAsia"/>
        </w:rPr>
        <w:t>職員の高齢化が進んで</w:t>
      </w:r>
      <w:r w:rsidR="00C37488" w:rsidRPr="00E25A50">
        <w:rPr>
          <w:rFonts w:ascii="メイリオ" w:eastAsia="メイリオ" w:hAnsi="メイリオ" w:hint="eastAsia"/>
        </w:rPr>
        <w:t>いることから、組織体系の最適化や水道技術の継承を図る必要があります。</w:t>
      </w:r>
    </w:p>
    <w:p w14:paraId="680818A8" w14:textId="77777777" w:rsidR="00342F84" w:rsidRDefault="00913E19" w:rsidP="00C37488">
      <w:pPr>
        <w:pStyle w:val="af4"/>
        <w:spacing w:line="400" w:lineRule="exact"/>
        <w:ind w:left="301"/>
        <w:rPr>
          <w:rFonts w:ascii="メイリオ" w:eastAsia="メイリオ" w:hAnsi="メイリオ"/>
        </w:rPr>
      </w:pPr>
      <w:r w:rsidRPr="003F5713">
        <w:rPr>
          <w:rFonts w:hint="eastAsia"/>
          <w:noProof/>
        </w:rPr>
        <w:drawing>
          <wp:anchor distT="0" distB="0" distL="114300" distR="114300" simplePos="0" relativeHeight="252149760" behindDoc="0" locked="0" layoutInCell="1" allowOverlap="1" wp14:anchorId="042BEF1C" wp14:editId="2480B880">
            <wp:simplePos x="0" y="0"/>
            <wp:positionH relativeFrom="column">
              <wp:posOffset>1132840</wp:posOffset>
            </wp:positionH>
            <wp:positionV relativeFrom="paragraph">
              <wp:posOffset>49226</wp:posOffset>
            </wp:positionV>
            <wp:extent cx="3466465" cy="2077085"/>
            <wp:effectExtent l="0" t="0" r="635" b="0"/>
            <wp:wrapNone/>
            <wp:docPr id="3450" name="図 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66465" cy="2077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A6DC65" w14:textId="77777777" w:rsidR="00342F84" w:rsidRPr="004F212A" w:rsidRDefault="00342F84" w:rsidP="00C37488">
      <w:pPr>
        <w:pStyle w:val="af4"/>
        <w:spacing w:line="400" w:lineRule="exact"/>
        <w:ind w:left="301"/>
        <w:rPr>
          <w:rFonts w:ascii="メイリオ" w:eastAsia="メイリオ" w:hAnsi="メイリオ"/>
        </w:rPr>
      </w:pPr>
    </w:p>
    <w:p w14:paraId="3161CFBB" w14:textId="77777777" w:rsidR="00342F84" w:rsidRDefault="00342F84" w:rsidP="00C37488">
      <w:pPr>
        <w:pStyle w:val="af4"/>
        <w:spacing w:line="400" w:lineRule="exact"/>
        <w:ind w:left="301"/>
        <w:rPr>
          <w:rFonts w:ascii="メイリオ" w:eastAsia="メイリオ" w:hAnsi="メイリオ"/>
        </w:rPr>
      </w:pPr>
    </w:p>
    <w:p w14:paraId="106B05E3" w14:textId="77777777" w:rsidR="00342F84" w:rsidRDefault="00342F84" w:rsidP="00C37488">
      <w:pPr>
        <w:pStyle w:val="af4"/>
        <w:spacing w:line="400" w:lineRule="exact"/>
        <w:ind w:left="301"/>
        <w:rPr>
          <w:rFonts w:ascii="メイリオ" w:eastAsia="メイリオ" w:hAnsi="メイリオ"/>
        </w:rPr>
      </w:pPr>
    </w:p>
    <w:p w14:paraId="74CD9DD8" w14:textId="77777777" w:rsidR="00342F84" w:rsidRDefault="00342F84" w:rsidP="00C37488">
      <w:pPr>
        <w:pStyle w:val="af4"/>
        <w:spacing w:line="400" w:lineRule="exact"/>
        <w:ind w:left="301"/>
        <w:rPr>
          <w:rFonts w:ascii="メイリオ" w:eastAsia="メイリオ" w:hAnsi="メイリオ"/>
        </w:rPr>
      </w:pPr>
    </w:p>
    <w:p w14:paraId="0F2D5325" w14:textId="77777777" w:rsidR="00342F84" w:rsidRDefault="00342F84" w:rsidP="00C37488">
      <w:pPr>
        <w:pStyle w:val="af4"/>
        <w:spacing w:line="400" w:lineRule="exact"/>
        <w:ind w:left="301"/>
        <w:rPr>
          <w:rFonts w:ascii="メイリオ" w:eastAsia="メイリオ" w:hAnsi="メイリオ"/>
        </w:rPr>
      </w:pPr>
    </w:p>
    <w:p w14:paraId="58DB66AA" w14:textId="77777777" w:rsidR="00342F84" w:rsidRDefault="00342F84" w:rsidP="00C37488">
      <w:pPr>
        <w:pStyle w:val="af4"/>
        <w:spacing w:line="400" w:lineRule="exact"/>
        <w:ind w:left="301"/>
        <w:rPr>
          <w:rFonts w:ascii="メイリオ" w:eastAsia="メイリオ" w:hAnsi="メイリオ"/>
        </w:rPr>
      </w:pPr>
    </w:p>
    <w:p w14:paraId="73FE78BF" w14:textId="77777777" w:rsidR="00342F84" w:rsidRDefault="00342F84" w:rsidP="00C37488">
      <w:pPr>
        <w:pStyle w:val="af4"/>
        <w:spacing w:line="400" w:lineRule="exact"/>
        <w:ind w:left="301"/>
        <w:rPr>
          <w:rFonts w:ascii="メイリオ" w:eastAsia="メイリオ" w:hAnsi="メイリオ"/>
        </w:rPr>
      </w:pPr>
    </w:p>
    <w:p w14:paraId="046B344C" w14:textId="77777777" w:rsidR="00342F84" w:rsidRDefault="00913E19" w:rsidP="00C37488">
      <w:pPr>
        <w:pStyle w:val="af4"/>
        <w:spacing w:line="400" w:lineRule="exact"/>
        <w:ind w:left="301"/>
        <w:rPr>
          <w:rFonts w:ascii="メイリオ" w:eastAsia="メイリオ" w:hAnsi="メイリオ"/>
        </w:rPr>
      </w:pPr>
      <w:r>
        <w:rPr>
          <w:rFonts w:ascii="メイリオ" w:eastAsia="メイリオ" w:hAnsi="メイリオ" w:cs="メイリオ"/>
          <w:noProof/>
        </w:rPr>
        <mc:AlternateContent>
          <mc:Choice Requires="wps">
            <w:drawing>
              <wp:anchor distT="0" distB="0" distL="114300" distR="114300" simplePos="0" relativeHeight="251802624" behindDoc="0" locked="0" layoutInCell="1" allowOverlap="1" wp14:anchorId="7932CA3B" wp14:editId="325CE606">
                <wp:simplePos x="0" y="0"/>
                <wp:positionH relativeFrom="margin">
                  <wp:posOffset>1008380</wp:posOffset>
                </wp:positionH>
                <wp:positionV relativeFrom="paragraph">
                  <wp:posOffset>116233</wp:posOffset>
                </wp:positionV>
                <wp:extent cx="3891280" cy="228600"/>
                <wp:effectExtent l="0" t="0" r="0" b="0"/>
                <wp:wrapNone/>
                <wp:docPr id="425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2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7F57E" w14:textId="0FA929FC" w:rsidR="002A7AB3" w:rsidRPr="0042459E" w:rsidRDefault="002A7AB3" w:rsidP="00904966">
                            <w:pPr>
                              <w:spacing w:line="320" w:lineRule="exact"/>
                              <w:jc w:val="center"/>
                              <w:rPr>
                                <w:rFonts w:ascii="メイリオ" w:eastAsia="メイリオ" w:hAnsi="メイリオ" w:cs="メイリオ"/>
                              </w:rPr>
                            </w:pPr>
                            <w:r>
                              <w:rPr>
                                <w:rFonts w:ascii="メイリオ" w:eastAsia="メイリオ" w:hAnsi="メイリオ" w:cs="メイリオ" w:hint="eastAsia"/>
                                <w:noProof/>
                              </w:rPr>
                              <w:t>図表</w:t>
                            </w:r>
                            <w:r>
                              <w:rPr>
                                <w:rFonts w:ascii="メイリオ" w:eastAsia="メイリオ" w:hAnsi="メイリオ" w:cs="メイリオ"/>
                                <w:noProof/>
                              </w:rPr>
                              <w:t>2-1</w:t>
                            </w:r>
                            <w:r>
                              <w:rPr>
                                <w:rFonts w:ascii="メイリオ" w:eastAsia="メイリオ" w:hAnsi="メイリオ" w:cs="メイリオ" w:hint="eastAsia"/>
                                <w:noProof/>
                              </w:rPr>
                              <w:t>1　職員数の推移</w:t>
                            </w:r>
                            <w:r w:rsidRPr="00DA1B5C">
                              <w:rPr>
                                <w:rFonts w:ascii="メイリオ" w:eastAsia="メイリオ" w:hAnsi="メイリオ" w:cs="メイリオ" w:hint="eastAsia"/>
                                <w:noProof/>
                              </w:rPr>
                              <w:t>（管理者及び再任用職員を除く。）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932CA3B" id="Text Box 18" o:spid="_x0000_s1049" type="#_x0000_t202" style="position:absolute;left:0;text-align:left;margin-left:79.4pt;margin-top:9.15pt;width:306.4pt;height:18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" filled="f" stroked="f">
                <v:textbox inset="5.85pt,.7pt,5.85pt,.7pt">
                  <w:txbxContent>
                    <w:p w14:paraId="62D7F57E" w14:textId="0FA929FC" w:rsidR="002A7AB3" w:rsidRPr="0042459E" w:rsidRDefault="002A7AB3" w:rsidP="00904966">
                      <w:pPr>
                        <w:spacing w:line="320" w:lineRule="exact"/>
                        <w:jc w:val="center"/>
                        <w:rPr>
                          <w:rFonts w:ascii="メイリオ" w:eastAsia="メイリオ" w:hAnsi="メイリオ" w:cs="メイリオ"/>
                        </w:rPr>
                      </w:pPr>
                      <w:r>
                        <w:rPr>
                          <w:rFonts w:ascii="メイリオ" w:eastAsia="メイリオ" w:hAnsi="メイリオ" w:cs="メイリオ" w:hint="eastAsia"/>
                          <w:noProof/>
                        </w:rPr>
                        <w:t>図表</w:t>
                      </w:r>
                      <w:r>
                        <w:rPr>
                          <w:rFonts w:ascii="メイリオ" w:eastAsia="メイリオ" w:hAnsi="メイリオ" w:cs="メイリオ"/>
                          <w:noProof/>
                        </w:rPr>
                        <w:t>2-1</w:t>
                      </w:r>
                      <w:r>
                        <w:rPr>
                          <w:rFonts w:ascii="メイリオ" w:eastAsia="メイリオ" w:hAnsi="メイリオ" w:cs="メイリオ" w:hint="eastAsia"/>
                          <w:noProof/>
                        </w:rPr>
                        <w:t>1　職員数の推移</w:t>
                      </w:r>
                      <w:r w:rsidRPr="00DA1B5C">
                        <w:rPr>
                          <w:rFonts w:ascii="メイリオ" w:eastAsia="メイリオ" w:hAnsi="メイリオ" w:cs="メイリオ" w:hint="eastAsia"/>
                          <w:noProof/>
                        </w:rPr>
                        <w:t>（管理者及び再任用職員を除く。）</w:t>
                      </w:r>
                    </w:p>
                  </w:txbxContent>
                </v:textbox>
                <w10:wrap anchorx="margin"/>
              </v:shape>
            </w:pict>
          </mc:Fallback>
        </mc:AlternateContent>
      </w:r>
    </w:p>
    <w:p w14:paraId="1FC1F34B" w14:textId="77777777" w:rsidR="00913E19" w:rsidRDefault="00913E19" w:rsidP="00C37488">
      <w:pPr>
        <w:pStyle w:val="af4"/>
        <w:spacing w:line="400" w:lineRule="exact"/>
        <w:ind w:left="301"/>
        <w:rPr>
          <w:rFonts w:ascii="メイリオ" w:eastAsia="メイリオ" w:hAnsi="メイリオ"/>
        </w:rPr>
      </w:pPr>
    </w:p>
    <w:tbl>
      <w:tblPr>
        <w:tblW w:w="9440" w:type="dxa"/>
        <w:tblCellMar>
          <w:left w:w="99" w:type="dxa"/>
          <w:right w:w="99" w:type="dxa"/>
        </w:tblCellMar>
        <w:tblLook w:val="04A0" w:firstRow="1" w:lastRow="0" w:firstColumn="1" w:lastColumn="0" w:noHBand="0" w:noVBand="1"/>
      </w:tblPr>
      <w:tblGrid>
        <w:gridCol w:w="1880"/>
        <w:gridCol w:w="1080"/>
        <w:gridCol w:w="1080"/>
        <w:gridCol w:w="1080"/>
        <w:gridCol w:w="1080"/>
        <w:gridCol w:w="1080"/>
        <w:gridCol w:w="1080"/>
        <w:gridCol w:w="429"/>
        <w:gridCol w:w="651"/>
      </w:tblGrid>
      <w:tr w:rsidR="00FA45EA" w:rsidRPr="00581D6D" w14:paraId="2541BE05" w14:textId="77777777" w:rsidTr="0036369D">
        <w:trPr>
          <w:trHeight w:val="270"/>
        </w:trPr>
        <w:tc>
          <w:tcPr>
            <w:tcW w:w="8789" w:type="dxa"/>
            <w:gridSpan w:val="8"/>
            <w:tcBorders>
              <w:top w:val="nil"/>
              <w:left w:val="nil"/>
              <w:bottom w:val="nil"/>
              <w:right w:val="nil"/>
            </w:tcBorders>
            <w:shd w:val="clear" w:color="auto" w:fill="auto"/>
            <w:noWrap/>
            <w:vAlign w:val="center"/>
            <w:hideMark/>
          </w:tcPr>
          <w:p w14:paraId="6E9F5A1D" w14:textId="77777777" w:rsidR="00FA45EA" w:rsidRPr="003D6F3A" w:rsidRDefault="00FA45EA" w:rsidP="00813860">
            <w:pPr>
              <w:jc w:val="both"/>
              <w:rPr>
                <w:rFonts w:ascii="Times New Roman" w:eastAsia="Times New Roman" w:hAnsi="Times New Roman" w:cs="Times New Roman"/>
                <w:kern w:val="0"/>
                <w:szCs w:val="21"/>
              </w:rPr>
            </w:pPr>
            <w:r w:rsidRPr="003D6F3A">
              <w:rPr>
                <w:rFonts w:ascii="Meiryo UI" w:eastAsia="Meiryo UI" w:hAnsi="Meiryo UI" w:cs="ＭＳ Ｐゴシック" w:hint="eastAsia"/>
                <w:kern w:val="0"/>
                <w:szCs w:val="21"/>
              </w:rPr>
              <w:t>職員数の年度別推移</w:t>
            </w:r>
            <w:r>
              <w:rPr>
                <w:rFonts w:ascii="Meiryo UI" w:eastAsia="Meiryo UI" w:hAnsi="Meiryo UI" w:cs="ＭＳ Ｐゴシック" w:hint="eastAsia"/>
                <w:kern w:val="0"/>
                <w:szCs w:val="21"/>
              </w:rPr>
              <w:t xml:space="preserve">（管理者及び再任用職員を除く。）　　　　　　　</w:t>
            </w:r>
            <w:r>
              <w:rPr>
                <w:rFonts w:ascii="Meiryo UI" w:eastAsia="Meiryo UI" w:hAnsi="Meiryo UI" w:cs="Times New Roman" w:hint="eastAsia"/>
                <w:kern w:val="0"/>
                <w:szCs w:val="21"/>
              </w:rPr>
              <w:t>（単位：人）</w:t>
            </w:r>
          </w:p>
        </w:tc>
        <w:tc>
          <w:tcPr>
            <w:tcW w:w="651" w:type="dxa"/>
            <w:tcBorders>
              <w:top w:val="nil"/>
              <w:left w:val="nil"/>
              <w:bottom w:val="nil"/>
              <w:right w:val="nil"/>
            </w:tcBorders>
            <w:shd w:val="clear" w:color="auto" w:fill="auto"/>
            <w:noWrap/>
            <w:vAlign w:val="center"/>
            <w:hideMark/>
          </w:tcPr>
          <w:p w14:paraId="7250EA84" w14:textId="77777777" w:rsidR="00FA45EA" w:rsidRPr="003D6F3A" w:rsidRDefault="00FA45EA" w:rsidP="00581D6D">
            <w:pPr>
              <w:rPr>
                <w:rFonts w:ascii="Times New Roman" w:eastAsia="Times New Roman" w:hAnsi="Times New Roman" w:cs="Times New Roman"/>
                <w:kern w:val="0"/>
                <w:szCs w:val="21"/>
              </w:rPr>
            </w:pPr>
          </w:p>
        </w:tc>
      </w:tr>
      <w:tr w:rsidR="00581D6D" w:rsidRPr="00581D6D" w14:paraId="498B7810" w14:textId="77777777" w:rsidTr="00581D6D">
        <w:trPr>
          <w:trHeight w:val="270"/>
        </w:trPr>
        <w:tc>
          <w:tcPr>
            <w:tcW w:w="188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6623873A" w14:textId="77777777" w:rsidR="00581D6D" w:rsidRPr="003D6F3A" w:rsidRDefault="00581D6D" w:rsidP="00581D6D">
            <w:pPr>
              <w:rPr>
                <w:rFonts w:ascii="Meiryo UI" w:eastAsia="Meiryo UI" w:hAnsi="Meiryo UI" w:cs="ＭＳ Ｐゴシック"/>
                <w:kern w:val="0"/>
                <w:szCs w:val="21"/>
              </w:rPr>
            </w:pPr>
            <w:r w:rsidRPr="003D6F3A">
              <w:rPr>
                <w:rFonts w:ascii="Meiryo UI" w:eastAsia="Meiryo UI" w:hAnsi="Meiryo UI" w:cs="ＭＳ Ｐゴシック" w:hint="eastAsia"/>
                <w:kern w:val="0"/>
                <w:szCs w:val="21"/>
              </w:rPr>
              <w:t xml:space="preserve">　</w:t>
            </w:r>
          </w:p>
        </w:tc>
        <w:tc>
          <w:tcPr>
            <w:tcW w:w="1080" w:type="dxa"/>
            <w:tcBorders>
              <w:top w:val="single" w:sz="4" w:space="0" w:color="auto"/>
              <w:left w:val="nil"/>
              <w:bottom w:val="single" w:sz="4" w:space="0" w:color="auto"/>
              <w:right w:val="single" w:sz="4" w:space="0" w:color="auto"/>
            </w:tcBorders>
            <w:shd w:val="clear" w:color="000000" w:fill="D9E1F2"/>
            <w:noWrap/>
            <w:vAlign w:val="center"/>
            <w:hideMark/>
          </w:tcPr>
          <w:p w14:paraId="7C07ABDC" w14:textId="77777777" w:rsidR="00581D6D" w:rsidRPr="003D6F3A" w:rsidRDefault="008F5F21" w:rsidP="003D6F3A">
            <w:pPr>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H</w:t>
            </w:r>
            <w:r w:rsidR="001D6C70">
              <w:rPr>
                <w:rFonts w:ascii="Meiryo UI" w:eastAsia="Meiryo UI" w:hAnsi="Meiryo UI" w:cs="ＭＳ Ｐゴシック" w:hint="eastAsia"/>
                <w:kern w:val="0"/>
                <w:szCs w:val="21"/>
              </w:rPr>
              <w:t>25</w:t>
            </w:r>
            <w:r>
              <w:rPr>
                <w:rFonts w:ascii="Meiryo UI" w:eastAsia="Meiryo UI" w:hAnsi="Meiryo UI" w:cs="ＭＳ Ｐゴシック" w:hint="eastAsia"/>
                <w:kern w:val="0"/>
                <w:szCs w:val="21"/>
              </w:rPr>
              <w:t>年</w:t>
            </w:r>
          </w:p>
        </w:tc>
        <w:tc>
          <w:tcPr>
            <w:tcW w:w="1080" w:type="dxa"/>
            <w:tcBorders>
              <w:top w:val="single" w:sz="4" w:space="0" w:color="auto"/>
              <w:left w:val="nil"/>
              <w:bottom w:val="single" w:sz="4" w:space="0" w:color="auto"/>
              <w:right w:val="single" w:sz="4" w:space="0" w:color="auto"/>
            </w:tcBorders>
            <w:shd w:val="clear" w:color="000000" w:fill="D9E1F2"/>
            <w:noWrap/>
            <w:vAlign w:val="center"/>
            <w:hideMark/>
          </w:tcPr>
          <w:p w14:paraId="4D59176C" w14:textId="77777777" w:rsidR="00581D6D" w:rsidRPr="003D6F3A" w:rsidRDefault="008F5F21" w:rsidP="003D6F3A">
            <w:pPr>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H</w:t>
            </w:r>
            <w:r w:rsidR="001D6C70">
              <w:rPr>
                <w:rFonts w:ascii="Meiryo UI" w:eastAsia="Meiryo UI" w:hAnsi="Meiryo UI" w:cs="ＭＳ Ｐゴシック" w:hint="eastAsia"/>
                <w:kern w:val="0"/>
                <w:szCs w:val="21"/>
              </w:rPr>
              <w:t>26</w:t>
            </w:r>
            <w:r>
              <w:rPr>
                <w:rFonts w:ascii="Meiryo UI" w:eastAsia="Meiryo UI" w:hAnsi="Meiryo UI" w:cs="ＭＳ Ｐゴシック" w:hint="eastAsia"/>
                <w:kern w:val="0"/>
                <w:szCs w:val="21"/>
              </w:rPr>
              <w:t>年</w:t>
            </w:r>
          </w:p>
        </w:tc>
        <w:tc>
          <w:tcPr>
            <w:tcW w:w="1080" w:type="dxa"/>
            <w:tcBorders>
              <w:top w:val="single" w:sz="4" w:space="0" w:color="auto"/>
              <w:left w:val="nil"/>
              <w:bottom w:val="single" w:sz="4" w:space="0" w:color="auto"/>
              <w:right w:val="single" w:sz="4" w:space="0" w:color="auto"/>
            </w:tcBorders>
            <w:shd w:val="clear" w:color="000000" w:fill="D9E1F2"/>
            <w:noWrap/>
            <w:vAlign w:val="center"/>
            <w:hideMark/>
          </w:tcPr>
          <w:p w14:paraId="6DE477DA" w14:textId="77777777" w:rsidR="00581D6D" w:rsidRPr="003D6F3A" w:rsidRDefault="008F5F21" w:rsidP="003D6F3A">
            <w:pPr>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H</w:t>
            </w:r>
            <w:r w:rsidR="001D6C70">
              <w:rPr>
                <w:rFonts w:ascii="Meiryo UI" w:eastAsia="Meiryo UI" w:hAnsi="Meiryo UI" w:cs="ＭＳ Ｐゴシック" w:hint="eastAsia"/>
                <w:kern w:val="0"/>
                <w:szCs w:val="21"/>
              </w:rPr>
              <w:t>27</w:t>
            </w:r>
            <w:r>
              <w:rPr>
                <w:rFonts w:ascii="Meiryo UI" w:eastAsia="Meiryo UI" w:hAnsi="Meiryo UI" w:cs="ＭＳ Ｐゴシック" w:hint="eastAsia"/>
                <w:kern w:val="0"/>
                <w:szCs w:val="21"/>
              </w:rPr>
              <w:t>年</w:t>
            </w:r>
          </w:p>
        </w:tc>
        <w:tc>
          <w:tcPr>
            <w:tcW w:w="1080" w:type="dxa"/>
            <w:tcBorders>
              <w:top w:val="single" w:sz="4" w:space="0" w:color="auto"/>
              <w:left w:val="nil"/>
              <w:bottom w:val="single" w:sz="4" w:space="0" w:color="auto"/>
              <w:right w:val="single" w:sz="4" w:space="0" w:color="auto"/>
            </w:tcBorders>
            <w:shd w:val="clear" w:color="000000" w:fill="D9E1F2"/>
            <w:noWrap/>
            <w:vAlign w:val="center"/>
            <w:hideMark/>
          </w:tcPr>
          <w:p w14:paraId="70D6DC6E" w14:textId="77777777" w:rsidR="00581D6D" w:rsidRPr="003D6F3A" w:rsidRDefault="008F5F21" w:rsidP="003D6F3A">
            <w:pPr>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H</w:t>
            </w:r>
            <w:r w:rsidR="001D6C70">
              <w:rPr>
                <w:rFonts w:ascii="Meiryo UI" w:eastAsia="Meiryo UI" w:hAnsi="Meiryo UI" w:cs="ＭＳ Ｐゴシック" w:hint="eastAsia"/>
                <w:kern w:val="0"/>
                <w:szCs w:val="21"/>
              </w:rPr>
              <w:t>28</w:t>
            </w:r>
            <w:r>
              <w:rPr>
                <w:rFonts w:ascii="Meiryo UI" w:eastAsia="Meiryo UI" w:hAnsi="Meiryo UI" w:cs="ＭＳ Ｐゴシック" w:hint="eastAsia"/>
                <w:kern w:val="0"/>
                <w:szCs w:val="21"/>
              </w:rPr>
              <w:t>年</w:t>
            </w:r>
          </w:p>
        </w:tc>
        <w:tc>
          <w:tcPr>
            <w:tcW w:w="1080" w:type="dxa"/>
            <w:tcBorders>
              <w:top w:val="single" w:sz="4" w:space="0" w:color="auto"/>
              <w:left w:val="nil"/>
              <w:bottom w:val="single" w:sz="4" w:space="0" w:color="auto"/>
              <w:right w:val="single" w:sz="4" w:space="0" w:color="auto"/>
            </w:tcBorders>
            <w:shd w:val="clear" w:color="000000" w:fill="D9E1F2"/>
            <w:noWrap/>
            <w:vAlign w:val="center"/>
            <w:hideMark/>
          </w:tcPr>
          <w:p w14:paraId="7DD35A13" w14:textId="77777777" w:rsidR="00581D6D" w:rsidRPr="003D6F3A" w:rsidRDefault="008F5F21" w:rsidP="003D6F3A">
            <w:pPr>
              <w:jc w:val="center"/>
              <w:rPr>
                <w:rFonts w:ascii="Meiryo UI" w:eastAsia="Meiryo UI" w:hAnsi="Meiryo UI" w:cs="ＭＳ Ｐゴシック"/>
                <w:kern w:val="0"/>
                <w:szCs w:val="21"/>
              </w:rPr>
            </w:pPr>
            <w:r>
              <w:rPr>
                <w:rFonts w:ascii="Meiryo UI" w:eastAsia="Meiryo UI" w:hAnsi="Meiryo UI" w:cs="ＭＳ Ｐゴシック" w:hint="eastAsia"/>
                <w:kern w:val="0"/>
                <w:szCs w:val="21"/>
              </w:rPr>
              <w:t>H</w:t>
            </w:r>
            <w:r w:rsidR="001D6C70">
              <w:rPr>
                <w:rFonts w:ascii="Meiryo UI" w:eastAsia="Meiryo UI" w:hAnsi="Meiryo UI" w:cs="ＭＳ Ｐゴシック" w:hint="eastAsia"/>
                <w:kern w:val="0"/>
                <w:szCs w:val="21"/>
              </w:rPr>
              <w:t>29</w:t>
            </w:r>
            <w:r>
              <w:rPr>
                <w:rFonts w:ascii="Meiryo UI" w:eastAsia="Meiryo UI" w:hAnsi="Meiryo UI" w:cs="ＭＳ Ｐゴシック" w:hint="eastAsia"/>
                <w:kern w:val="0"/>
                <w:szCs w:val="21"/>
              </w:rPr>
              <w:t>年</w:t>
            </w:r>
          </w:p>
        </w:tc>
        <w:tc>
          <w:tcPr>
            <w:tcW w:w="1080" w:type="dxa"/>
            <w:tcBorders>
              <w:top w:val="nil"/>
              <w:left w:val="nil"/>
              <w:bottom w:val="nil"/>
              <w:right w:val="nil"/>
            </w:tcBorders>
            <w:shd w:val="clear" w:color="auto" w:fill="auto"/>
            <w:noWrap/>
            <w:vAlign w:val="center"/>
            <w:hideMark/>
          </w:tcPr>
          <w:p w14:paraId="30337D52" w14:textId="77777777" w:rsidR="00581D6D" w:rsidRPr="003D6F3A" w:rsidRDefault="00581D6D" w:rsidP="00581D6D">
            <w:pPr>
              <w:rPr>
                <w:rFonts w:ascii="Meiryo UI" w:eastAsia="Meiryo UI" w:hAnsi="Meiryo UI" w:cs="ＭＳ Ｐゴシック"/>
                <w:kern w:val="0"/>
                <w:szCs w:val="21"/>
              </w:rPr>
            </w:pPr>
          </w:p>
        </w:tc>
        <w:tc>
          <w:tcPr>
            <w:tcW w:w="1080" w:type="dxa"/>
            <w:gridSpan w:val="2"/>
            <w:tcBorders>
              <w:top w:val="nil"/>
              <w:left w:val="nil"/>
              <w:bottom w:val="nil"/>
              <w:right w:val="nil"/>
            </w:tcBorders>
            <w:shd w:val="clear" w:color="auto" w:fill="auto"/>
            <w:noWrap/>
            <w:vAlign w:val="center"/>
            <w:hideMark/>
          </w:tcPr>
          <w:p w14:paraId="425B745A" w14:textId="77777777" w:rsidR="00581D6D" w:rsidRPr="003D6F3A" w:rsidRDefault="00581D6D" w:rsidP="00581D6D">
            <w:pPr>
              <w:rPr>
                <w:rFonts w:ascii="Times New Roman" w:eastAsia="Times New Roman" w:hAnsi="Times New Roman" w:cs="Times New Roman"/>
                <w:kern w:val="0"/>
                <w:szCs w:val="21"/>
              </w:rPr>
            </w:pPr>
          </w:p>
        </w:tc>
      </w:tr>
      <w:tr w:rsidR="00581D6D" w:rsidRPr="00581D6D" w14:paraId="3CAE68DD" w14:textId="77777777" w:rsidTr="00813860">
        <w:trPr>
          <w:trHeight w:val="270"/>
        </w:trPr>
        <w:tc>
          <w:tcPr>
            <w:tcW w:w="188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0689CFB7" w14:textId="77777777" w:rsidR="00581D6D" w:rsidRPr="003D6F3A" w:rsidRDefault="00581D6D" w:rsidP="00581D6D">
            <w:pPr>
              <w:jc w:val="center"/>
              <w:rPr>
                <w:rFonts w:ascii="Meiryo UI" w:eastAsia="Meiryo UI" w:hAnsi="Meiryo UI" w:cs="ＭＳ Ｐゴシック"/>
                <w:kern w:val="0"/>
                <w:szCs w:val="21"/>
              </w:rPr>
            </w:pPr>
            <w:r w:rsidRPr="003D6F3A">
              <w:rPr>
                <w:rFonts w:ascii="Meiryo UI" w:eastAsia="Meiryo UI" w:hAnsi="Meiryo UI" w:cs="ＭＳ Ｐゴシック" w:hint="eastAsia"/>
                <w:kern w:val="0"/>
                <w:szCs w:val="21"/>
              </w:rPr>
              <w:t>技術職員数</w:t>
            </w:r>
          </w:p>
        </w:tc>
        <w:tc>
          <w:tcPr>
            <w:tcW w:w="1080" w:type="dxa"/>
            <w:tcBorders>
              <w:top w:val="single" w:sz="4" w:space="0" w:color="auto"/>
              <w:left w:val="single" w:sz="4" w:space="0" w:color="auto"/>
              <w:bottom w:val="single" w:sz="4" w:space="0" w:color="auto"/>
              <w:right w:val="nil"/>
            </w:tcBorders>
            <w:shd w:val="clear" w:color="auto" w:fill="auto"/>
            <w:noWrap/>
            <w:vAlign w:val="center"/>
            <w:hideMark/>
          </w:tcPr>
          <w:p w14:paraId="6FF2410C" w14:textId="5140B960" w:rsidR="00581D6D" w:rsidRPr="003D6F3A" w:rsidRDefault="009252A8" w:rsidP="00581D6D">
            <w:pPr>
              <w:jc w:val="right"/>
              <w:rPr>
                <w:rFonts w:ascii="Meiryo UI" w:eastAsia="Meiryo UI" w:hAnsi="Meiryo UI" w:cs="ＭＳ Ｐゴシック"/>
                <w:kern w:val="0"/>
                <w:szCs w:val="21"/>
              </w:rPr>
            </w:pPr>
            <w:r>
              <w:rPr>
                <w:rFonts w:ascii="Meiryo UI" w:eastAsia="Meiryo UI" w:hAnsi="Meiryo UI" w:cs="ＭＳ Ｐゴシック" w:hint="eastAsia"/>
                <w:kern w:val="0"/>
                <w:szCs w:val="21"/>
              </w:rPr>
              <w:t>9</w:t>
            </w:r>
            <w:r w:rsidR="00581D6D" w:rsidRPr="003D6F3A">
              <w:rPr>
                <w:rFonts w:ascii="Meiryo UI" w:eastAsia="Meiryo UI" w:hAnsi="Meiryo UI" w:cs="ＭＳ Ｐゴシック" w:hint="eastAsia"/>
                <w:kern w:val="0"/>
                <w:szCs w:val="21"/>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65196" w14:textId="19921435" w:rsidR="00581D6D" w:rsidRPr="003D6F3A" w:rsidRDefault="009252A8" w:rsidP="00581D6D">
            <w:pPr>
              <w:jc w:val="right"/>
              <w:rPr>
                <w:rFonts w:ascii="Meiryo UI" w:eastAsia="Meiryo UI" w:hAnsi="Meiryo UI" w:cs="ＭＳ Ｐゴシック"/>
                <w:kern w:val="0"/>
                <w:szCs w:val="21"/>
              </w:rPr>
            </w:pPr>
            <w:r>
              <w:rPr>
                <w:rFonts w:ascii="Meiryo UI" w:eastAsia="Meiryo UI" w:hAnsi="Meiryo UI" w:cs="ＭＳ Ｐゴシック" w:hint="eastAsia"/>
                <w:kern w:val="0"/>
                <w:szCs w:val="21"/>
              </w:rPr>
              <w:t>9</w:t>
            </w:r>
            <w:r w:rsidR="00581D6D" w:rsidRPr="003D6F3A">
              <w:rPr>
                <w:rFonts w:ascii="Meiryo UI" w:eastAsia="Meiryo UI" w:hAnsi="Meiryo UI" w:cs="ＭＳ Ｐゴシック" w:hint="eastAsia"/>
                <w:kern w:val="0"/>
                <w:szCs w:val="21"/>
              </w:rPr>
              <w:t xml:space="preserve"> </w:t>
            </w:r>
          </w:p>
        </w:tc>
        <w:tc>
          <w:tcPr>
            <w:tcW w:w="1080" w:type="dxa"/>
            <w:tcBorders>
              <w:top w:val="single" w:sz="4" w:space="0" w:color="auto"/>
              <w:left w:val="nil"/>
              <w:bottom w:val="single" w:sz="4" w:space="0" w:color="auto"/>
              <w:right w:val="nil"/>
            </w:tcBorders>
            <w:shd w:val="clear" w:color="auto" w:fill="auto"/>
            <w:noWrap/>
            <w:vAlign w:val="center"/>
            <w:hideMark/>
          </w:tcPr>
          <w:p w14:paraId="5C64B471" w14:textId="5D617DFB" w:rsidR="00581D6D" w:rsidRPr="003D6F3A" w:rsidRDefault="009252A8" w:rsidP="00581D6D">
            <w:pPr>
              <w:jc w:val="right"/>
              <w:rPr>
                <w:rFonts w:ascii="Meiryo UI" w:eastAsia="Meiryo UI" w:hAnsi="Meiryo UI" w:cs="ＭＳ Ｐゴシック"/>
                <w:kern w:val="0"/>
                <w:szCs w:val="21"/>
              </w:rPr>
            </w:pPr>
            <w:r>
              <w:rPr>
                <w:rFonts w:ascii="Meiryo UI" w:eastAsia="Meiryo UI" w:hAnsi="Meiryo UI" w:cs="ＭＳ Ｐゴシック" w:hint="eastAsia"/>
                <w:kern w:val="0"/>
                <w:szCs w:val="21"/>
              </w:rPr>
              <w:t>9</w:t>
            </w:r>
            <w:r w:rsidR="00581D6D" w:rsidRPr="003D6F3A">
              <w:rPr>
                <w:rFonts w:ascii="Meiryo UI" w:eastAsia="Meiryo UI" w:hAnsi="Meiryo UI" w:cs="ＭＳ Ｐゴシック" w:hint="eastAsia"/>
                <w:kern w:val="0"/>
                <w:szCs w:val="21"/>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B41CC" w14:textId="002AE246" w:rsidR="00581D6D" w:rsidRPr="003D6F3A" w:rsidRDefault="009252A8" w:rsidP="00581D6D">
            <w:pPr>
              <w:jc w:val="right"/>
              <w:rPr>
                <w:rFonts w:ascii="Meiryo UI" w:eastAsia="Meiryo UI" w:hAnsi="Meiryo UI" w:cs="ＭＳ Ｐゴシック"/>
                <w:kern w:val="0"/>
                <w:szCs w:val="21"/>
              </w:rPr>
            </w:pPr>
            <w:r>
              <w:rPr>
                <w:rFonts w:ascii="Meiryo UI" w:eastAsia="Meiryo UI" w:hAnsi="Meiryo UI" w:cs="ＭＳ Ｐゴシック" w:hint="eastAsia"/>
                <w:kern w:val="0"/>
                <w:szCs w:val="21"/>
              </w:rPr>
              <w:t>9</w:t>
            </w:r>
            <w:r w:rsidR="00581D6D" w:rsidRPr="003D6F3A">
              <w:rPr>
                <w:rFonts w:ascii="Meiryo UI" w:eastAsia="Meiryo UI" w:hAnsi="Meiryo UI" w:cs="ＭＳ Ｐゴシック" w:hint="eastAsia"/>
                <w:kern w:val="0"/>
                <w:szCs w:val="21"/>
              </w:rPr>
              <w:t xml:space="preserve">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3C7F46C" w14:textId="77777777" w:rsidR="00581D6D" w:rsidRPr="003D6F3A" w:rsidRDefault="00581D6D" w:rsidP="00581D6D">
            <w:pPr>
              <w:jc w:val="right"/>
              <w:rPr>
                <w:rFonts w:ascii="Meiryo UI" w:eastAsia="Meiryo UI" w:hAnsi="Meiryo UI" w:cs="ＭＳ Ｐゴシック"/>
                <w:kern w:val="0"/>
                <w:szCs w:val="21"/>
              </w:rPr>
            </w:pPr>
            <w:r w:rsidRPr="003D6F3A">
              <w:rPr>
                <w:rFonts w:ascii="Meiryo UI" w:eastAsia="Meiryo UI" w:hAnsi="Meiryo UI" w:cs="ＭＳ Ｐゴシック" w:hint="eastAsia"/>
                <w:kern w:val="0"/>
                <w:szCs w:val="21"/>
              </w:rPr>
              <w:t xml:space="preserve">8 </w:t>
            </w:r>
          </w:p>
        </w:tc>
        <w:tc>
          <w:tcPr>
            <w:tcW w:w="1080" w:type="dxa"/>
            <w:tcBorders>
              <w:top w:val="nil"/>
              <w:left w:val="nil"/>
              <w:bottom w:val="nil"/>
              <w:right w:val="nil"/>
            </w:tcBorders>
            <w:shd w:val="clear" w:color="auto" w:fill="auto"/>
            <w:noWrap/>
            <w:vAlign w:val="center"/>
            <w:hideMark/>
          </w:tcPr>
          <w:p w14:paraId="78F88762" w14:textId="77777777" w:rsidR="00581D6D" w:rsidRPr="003D6F3A" w:rsidRDefault="00581D6D" w:rsidP="00581D6D">
            <w:pPr>
              <w:jc w:val="right"/>
              <w:rPr>
                <w:rFonts w:ascii="Meiryo UI" w:eastAsia="Meiryo UI" w:hAnsi="Meiryo UI" w:cs="ＭＳ Ｐゴシック"/>
                <w:kern w:val="0"/>
                <w:szCs w:val="21"/>
              </w:rPr>
            </w:pPr>
          </w:p>
        </w:tc>
        <w:tc>
          <w:tcPr>
            <w:tcW w:w="1080" w:type="dxa"/>
            <w:gridSpan w:val="2"/>
            <w:tcBorders>
              <w:top w:val="nil"/>
              <w:left w:val="nil"/>
              <w:bottom w:val="nil"/>
              <w:right w:val="nil"/>
            </w:tcBorders>
            <w:shd w:val="clear" w:color="auto" w:fill="auto"/>
            <w:noWrap/>
            <w:vAlign w:val="center"/>
            <w:hideMark/>
          </w:tcPr>
          <w:p w14:paraId="716EA49F" w14:textId="77777777" w:rsidR="00581D6D" w:rsidRPr="003D6F3A" w:rsidRDefault="00581D6D" w:rsidP="00581D6D">
            <w:pPr>
              <w:rPr>
                <w:rFonts w:ascii="Times New Roman" w:eastAsia="Times New Roman" w:hAnsi="Times New Roman" w:cs="Times New Roman"/>
                <w:kern w:val="0"/>
                <w:szCs w:val="21"/>
              </w:rPr>
            </w:pPr>
          </w:p>
        </w:tc>
      </w:tr>
      <w:tr w:rsidR="00581D6D" w:rsidRPr="00581D6D" w14:paraId="70160F90" w14:textId="77777777" w:rsidTr="00813860">
        <w:trPr>
          <w:trHeight w:val="270"/>
        </w:trPr>
        <w:tc>
          <w:tcPr>
            <w:tcW w:w="188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09F9BEEE" w14:textId="77777777" w:rsidR="00581D6D" w:rsidRPr="003D6F3A" w:rsidRDefault="00581D6D" w:rsidP="00581D6D">
            <w:pPr>
              <w:jc w:val="center"/>
              <w:rPr>
                <w:rFonts w:ascii="Meiryo UI" w:eastAsia="Meiryo UI" w:hAnsi="Meiryo UI" w:cs="ＭＳ Ｐゴシック"/>
                <w:kern w:val="0"/>
                <w:szCs w:val="21"/>
              </w:rPr>
            </w:pPr>
            <w:r w:rsidRPr="003D6F3A">
              <w:rPr>
                <w:rFonts w:ascii="Meiryo UI" w:eastAsia="Meiryo UI" w:hAnsi="Meiryo UI" w:cs="ＭＳ Ｐゴシック" w:hint="eastAsia"/>
                <w:kern w:val="0"/>
                <w:szCs w:val="21"/>
              </w:rPr>
              <w:t>事務職員数</w:t>
            </w:r>
          </w:p>
        </w:tc>
        <w:tc>
          <w:tcPr>
            <w:tcW w:w="1080" w:type="dxa"/>
            <w:tcBorders>
              <w:top w:val="single" w:sz="4" w:space="0" w:color="auto"/>
              <w:left w:val="single" w:sz="4" w:space="0" w:color="auto"/>
              <w:bottom w:val="single" w:sz="4" w:space="0" w:color="auto"/>
              <w:right w:val="nil"/>
            </w:tcBorders>
            <w:shd w:val="clear" w:color="auto" w:fill="auto"/>
            <w:noWrap/>
            <w:vAlign w:val="center"/>
            <w:hideMark/>
          </w:tcPr>
          <w:p w14:paraId="4D1E5F5E" w14:textId="083753FA" w:rsidR="00581D6D" w:rsidRPr="003D6F3A" w:rsidRDefault="00581D6D" w:rsidP="00581D6D">
            <w:pPr>
              <w:jc w:val="right"/>
              <w:rPr>
                <w:rFonts w:ascii="Meiryo UI" w:eastAsia="Meiryo UI" w:hAnsi="Meiryo UI" w:cs="ＭＳ Ｐゴシック"/>
                <w:kern w:val="0"/>
                <w:szCs w:val="21"/>
              </w:rPr>
            </w:pPr>
            <w:r w:rsidRPr="003D6F3A">
              <w:rPr>
                <w:rFonts w:ascii="Meiryo UI" w:eastAsia="Meiryo UI" w:hAnsi="Meiryo UI" w:cs="ＭＳ Ｐゴシック" w:hint="eastAsia"/>
                <w:kern w:val="0"/>
                <w:szCs w:val="21"/>
              </w:rPr>
              <w:t>1</w:t>
            </w:r>
            <w:r w:rsidR="009252A8">
              <w:rPr>
                <w:rFonts w:ascii="Meiryo UI" w:eastAsia="Meiryo UI" w:hAnsi="Meiryo UI" w:cs="ＭＳ Ｐゴシック" w:hint="eastAsia"/>
                <w:kern w:val="0"/>
                <w:szCs w:val="21"/>
              </w:rPr>
              <w:t>9</w:t>
            </w:r>
            <w:r w:rsidRPr="003D6F3A">
              <w:rPr>
                <w:rFonts w:ascii="Meiryo UI" w:eastAsia="Meiryo UI" w:hAnsi="Meiryo UI" w:cs="ＭＳ Ｐゴシック" w:hint="eastAsia"/>
                <w:kern w:val="0"/>
                <w:szCs w:val="21"/>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D67C0" w14:textId="4D9D484E" w:rsidR="00581D6D" w:rsidRPr="003D6F3A" w:rsidRDefault="00581D6D" w:rsidP="00581D6D">
            <w:pPr>
              <w:jc w:val="right"/>
              <w:rPr>
                <w:rFonts w:ascii="Meiryo UI" w:eastAsia="Meiryo UI" w:hAnsi="Meiryo UI" w:cs="ＭＳ Ｐゴシック"/>
                <w:kern w:val="0"/>
                <w:szCs w:val="21"/>
              </w:rPr>
            </w:pPr>
            <w:r w:rsidRPr="003D6F3A">
              <w:rPr>
                <w:rFonts w:ascii="Meiryo UI" w:eastAsia="Meiryo UI" w:hAnsi="Meiryo UI" w:cs="ＭＳ Ｐゴシック" w:hint="eastAsia"/>
                <w:kern w:val="0"/>
                <w:szCs w:val="21"/>
              </w:rPr>
              <w:t>1</w:t>
            </w:r>
            <w:r w:rsidR="009252A8">
              <w:rPr>
                <w:rFonts w:ascii="Meiryo UI" w:eastAsia="Meiryo UI" w:hAnsi="Meiryo UI" w:cs="ＭＳ Ｐゴシック" w:hint="eastAsia"/>
                <w:kern w:val="0"/>
                <w:szCs w:val="21"/>
              </w:rPr>
              <w:t>8</w:t>
            </w:r>
            <w:r w:rsidRPr="003D6F3A">
              <w:rPr>
                <w:rFonts w:ascii="Meiryo UI" w:eastAsia="Meiryo UI" w:hAnsi="Meiryo UI" w:cs="ＭＳ Ｐゴシック" w:hint="eastAsia"/>
                <w:kern w:val="0"/>
                <w:szCs w:val="21"/>
              </w:rPr>
              <w:t xml:space="preserve"> </w:t>
            </w:r>
          </w:p>
        </w:tc>
        <w:tc>
          <w:tcPr>
            <w:tcW w:w="1080" w:type="dxa"/>
            <w:tcBorders>
              <w:top w:val="single" w:sz="4" w:space="0" w:color="auto"/>
              <w:left w:val="nil"/>
              <w:bottom w:val="single" w:sz="4" w:space="0" w:color="auto"/>
              <w:right w:val="nil"/>
            </w:tcBorders>
            <w:shd w:val="clear" w:color="auto" w:fill="auto"/>
            <w:noWrap/>
            <w:vAlign w:val="center"/>
            <w:hideMark/>
          </w:tcPr>
          <w:p w14:paraId="4BC1F8FB" w14:textId="25EBC02E" w:rsidR="00581D6D" w:rsidRPr="003D6F3A" w:rsidRDefault="00581D6D" w:rsidP="00581D6D">
            <w:pPr>
              <w:jc w:val="right"/>
              <w:rPr>
                <w:rFonts w:ascii="Meiryo UI" w:eastAsia="Meiryo UI" w:hAnsi="Meiryo UI" w:cs="ＭＳ Ｐゴシック"/>
                <w:kern w:val="0"/>
                <w:szCs w:val="21"/>
              </w:rPr>
            </w:pPr>
            <w:r w:rsidRPr="003D6F3A">
              <w:rPr>
                <w:rFonts w:ascii="Meiryo UI" w:eastAsia="Meiryo UI" w:hAnsi="Meiryo UI" w:cs="ＭＳ Ｐゴシック" w:hint="eastAsia"/>
                <w:kern w:val="0"/>
                <w:szCs w:val="21"/>
              </w:rPr>
              <w:t>1</w:t>
            </w:r>
            <w:r w:rsidR="009252A8">
              <w:rPr>
                <w:rFonts w:ascii="Meiryo UI" w:eastAsia="Meiryo UI" w:hAnsi="Meiryo UI" w:cs="ＭＳ Ｐゴシック" w:hint="eastAsia"/>
                <w:kern w:val="0"/>
                <w:szCs w:val="21"/>
              </w:rPr>
              <w:t>8</w:t>
            </w:r>
            <w:r w:rsidRPr="003D6F3A">
              <w:rPr>
                <w:rFonts w:ascii="Meiryo UI" w:eastAsia="Meiryo UI" w:hAnsi="Meiryo UI" w:cs="ＭＳ Ｐゴシック" w:hint="eastAsia"/>
                <w:kern w:val="0"/>
                <w:szCs w:val="21"/>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992EB" w14:textId="603865D2" w:rsidR="00581D6D" w:rsidRPr="003D6F3A" w:rsidRDefault="00581D6D" w:rsidP="00581D6D">
            <w:pPr>
              <w:jc w:val="right"/>
              <w:rPr>
                <w:rFonts w:ascii="Meiryo UI" w:eastAsia="Meiryo UI" w:hAnsi="Meiryo UI" w:cs="ＭＳ Ｐゴシック"/>
                <w:kern w:val="0"/>
                <w:szCs w:val="21"/>
              </w:rPr>
            </w:pPr>
            <w:r w:rsidRPr="003D6F3A">
              <w:rPr>
                <w:rFonts w:ascii="Meiryo UI" w:eastAsia="Meiryo UI" w:hAnsi="Meiryo UI" w:cs="ＭＳ Ｐゴシック" w:hint="eastAsia"/>
                <w:kern w:val="0"/>
                <w:szCs w:val="21"/>
              </w:rPr>
              <w:t>1</w:t>
            </w:r>
            <w:r w:rsidR="009252A8">
              <w:rPr>
                <w:rFonts w:ascii="Meiryo UI" w:eastAsia="Meiryo UI" w:hAnsi="Meiryo UI" w:cs="ＭＳ Ｐゴシック" w:hint="eastAsia"/>
                <w:kern w:val="0"/>
                <w:szCs w:val="21"/>
              </w:rPr>
              <w:t>5</w:t>
            </w:r>
            <w:r w:rsidRPr="003D6F3A">
              <w:rPr>
                <w:rFonts w:ascii="Meiryo UI" w:eastAsia="Meiryo UI" w:hAnsi="Meiryo UI" w:cs="ＭＳ Ｐゴシック" w:hint="eastAsia"/>
                <w:kern w:val="0"/>
                <w:szCs w:val="21"/>
              </w:rPr>
              <w:t xml:space="preserve">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32062421" w14:textId="77777777" w:rsidR="00581D6D" w:rsidRPr="003D6F3A" w:rsidRDefault="00581D6D" w:rsidP="00581D6D">
            <w:pPr>
              <w:jc w:val="right"/>
              <w:rPr>
                <w:rFonts w:ascii="Meiryo UI" w:eastAsia="Meiryo UI" w:hAnsi="Meiryo UI" w:cs="ＭＳ Ｐゴシック"/>
                <w:kern w:val="0"/>
                <w:szCs w:val="21"/>
              </w:rPr>
            </w:pPr>
            <w:r w:rsidRPr="003D6F3A">
              <w:rPr>
                <w:rFonts w:ascii="Meiryo UI" w:eastAsia="Meiryo UI" w:hAnsi="Meiryo UI" w:cs="ＭＳ Ｐゴシック" w:hint="eastAsia"/>
                <w:kern w:val="0"/>
                <w:szCs w:val="21"/>
              </w:rPr>
              <w:t>1</w:t>
            </w:r>
            <w:r w:rsidR="000D3050">
              <w:rPr>
                <w:rFonts w:ascii="Meiryo UI" w:eastAsia="Meiryo UI" w:hAnsi="Meiryo UI" w:cs="ＭＳ Ｐゴシック" w:hint="eastAsia"/>
                <w:kern w:val="0"/>
                <w:szCs w:val="21"/>
              </w:rPr>
              <w:t>5</w:t>
            </w:r>
            <w:r w:rsidRPr="003D6F3A">
              <w:rPr>
                <w:rFonts w:ascii="Meiryo UI" w:eastAsia="Meiryo UI" w:hAnsi="Meiryo UI" w:cs="ＭＳ Ｐゴシック" w:hint="eastAsia"/>
                <w:kern w:val="0"/>
                <w:szCs w:val="21"/>
              </w:rPr>
              <w:t xml:space="preserve"> </w:t>
            </w:r>
          </w:p>
        </w:tc>
        <w:tc>
          <w:tcPr>
            <w:tcW w:w="1080" w:type="dxa"/>
            <w:tcBorders>
              <w:top w:val="nil"/>
              <w:left w:val="nil"/>
              <w:bottom w:val="nil"/>
              <w:right w:val="nil"/>
            </w:tcBorders>
            <w:shd w:val="clear" w:color="auto" w:fill="auto"/>
            <w:noWrap/>
            <w:vAlign w:val="center"/>
            <w:hideMark/>
          </w:tcPr>
          <w:p w14:paraId="30A4C90D" w14:textId="77777777" w:rsidR="00581D6D" w:rsidRPr="003D6F3A" w:rsidRDefault="00581D6D" w:rsidP="00581D6D">
            <w:pPr>
              <w:jc w:val="right"/>
              <w:rPr>
                <w:rFonts w:ascii="Meiryo UI" w:eastAsia="Meiryo UI" w:hAnsi="Meiryo UI" w:cs="ＭＳ Ｐゴシック"/>
                <w:kern w:val="0"/>
                <w:szCs w:val="21"/>
              </w:rPr>
            </w:pPr>
          </w:p>
        </w:tc>
        <w:tc>
          <w:tcPr>
            <w:tcW w:w="1080" w:type="dxa"/>
            <w:gridSpan w:val="2"/>
            <w:tcBorders>
              <w:top w:val="nil"/>
              <w:left w:val="nil"/>
              <w:bottom w:val="nil"/>
              <w:right w:val="nil"/>
            </w:tcBorders>
            <w:shd w:val="clear" w:color="auto" w:fill="auto"/>
            <w:noWrap/>
            <w:vAlign w:val="center"/>
            <w:hideMark/>
          </w:tcPr>
          <w:p w14:paraId="3CC1C101" w14:textId="77777777" w:rsidR="00581D6D" w:rsidRPr="003D6F3A" w:rsidRDefault="00581D6D" w:rsidP="00581D6D">
            <w:pPr>
              <w:rPr>
                <w:rFonts w:ascii="Times New Roman" w:eastAsia="Times New Roman" w:hAnsi="Times New Roman" w:cs="Times New Roman"/>
                <w:kern w:val="0"/>
                <w:szCs w:val="21"/>
              </w:rPr>
            </w:pPr>
          </w:p>
        </w:tc>
      </w:tr>
      <w:tr w:rsidR="00581D6D" w:rsidRPr="00581D6D" w14:paraId="406DAA01" w14:textId="77777777" w:rsidTr="00813860">
        <w:trPr>
          <w:trHeight w:val="270"/>
        </w:trPr>
        <w:tc>
          <w:tcPr>
            <w:tcW w:w="188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195FFD1A" w14:textId="77777777" w:rsidR="00581D6D" w:rsidRPr="003D6F3A" w:rsidRDefault="00581D6D" w:rsidP="00581D6D">
            <w:pPr>
              <w:jc w:val="center"/>
              <w:rPr>
                <w:rFonts w:ascii="Meiryo UI" w:eastAsia="Meiryo UI" w:hAnsi="Meiryo UI" w:cs="ＭＳ Ｐゴシック"/>
                <w:kern w:val="0"/>
                <w:szCs w:val="21"/>
              </w:rPr>
            </w:pPr>
            <w:r w:rsidRPr="003D6F3A">
              <w:rPr>
                <w:rFonts w:ascii="Meiryo UI" w:eastAsia="Meiryo UI" w:hAnsi="Meiryo UI" w:cs="ＭＳ Ｐゴシック" w:hint="eastAsia"/>
                <w:kern w:val="0"/>
                <w:szCs w:val="21"/>
              </w:rPr>
              <w:t>合計</w:t>
            </w:r>
          </w:p>
        </w:tc>
        <w:tc>
          <w:tcPr>
            <w:tcW w:w="1080" w:type="dxa"/>
            <w:tcBorders>
              <w:top w:val="single" w:sz="4" w:space="0" w:color="auto"/>
              <w:left w:val="single" w:sz="4" w:space="0" w:color="auto"/>
              <w:bottom w:val="single" w:sz="4" w:space="0" w:color="auto"/>
              <w:right w:val="nil"/>
            </w:tcBorders>
            <w:shd w:val="clear" w:color="auto" w:fill="auto"/>
            <w:noWrap/>
            <w:vAlign w:val="center"/>
            <w:hideMark/>
          </w:tcPr>
          <w:p w14:paraId="127D969B" w14:textId="77777777" w:rsidR="00581D6D" w:rsidRPr="003D6F3A" w:rsidRDefault="000D3050" w:rsidP="00581D6D">
            <w:pPr>
              <w:jc w:val="right"/>
              <w:rPr>
                <w:rFonts w:ascii="Meiryo UI" w:eastAsia="Meiryo UI" w:hAnsi="Meiryo UI" w:cs="ＭＳ Ｐゴシック"/>
                <w:kern w:val="0"/>
                <w:szCs w:val="21"/>
              </w:rPr>
            </w:pPr>
            <w:r>
              <w:rPr>
                <w:rFonts w:ascii="Meiryo UI" w:eastAsia="Meiryo UI" w:hAnsi="Meiryo UI" w:cs="ＭＳ Ｐゴシック" w:hint="eastAsia"/>
                <w:kern w:val="0"/>
                <w:szCs w:val="21"/>
              </w:rPr>
              <w:t>28</w:t>
            </w:r>
            <w:r w:rsidR="00581D6D" w:rsidRPr="003D6F3A">
              <w:rPr>
                <w:rFonts w:ascii="Meiryo UI" w:eastAsia="Meiryo UI" w:hAnsi="Meiryo UI" w:cs="ＭＳ Ｐゴシック" w:hint="eastAsia"/>
                <w:kern w:val="0"/>
                <w:szCs w:val="21"/>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768B6" w14:textId="77777777" w:rsidR="00581D6D" w:rsidRPr="003D6F3A" w:rsidRDefault="000D3050" w:rsidP="00581D6D">
            <w:pPr>
              <w:jc w:val="right"/>
              <w:rPr>
                <w:rFonts w:ascii="Meiryo UI" w:eastAsia="Meiryo UI" w:hAnsi="Meiryo UI" w:cs="ＭＳ Ｐゴシック"/>
                <w:kern w:val="0"/>
                <w:szCs w:val="21"/>
              </w:rPr>
            </w:pPr>
            <w:r>
              <w:rPr>
                <w:rFonts w:ascii="Meiryo UI" w:eastAsia="Meiryo UI" w:hAnsi="Meiryo UI" w:cs="ＭＳ Ｐゴシック" w:hint="eastAsia"/>
                <w:kern w:val="0"/>
                <w:szCs w:val="21"/>
              </w:rPr>
              <w:t>27</w:t>
            </w:r>
            <w:r w:rsidR="00581D6D" w:rsidRPr="003D6F3A">
              <w:rPr>
                <w:rFonts w:ascii="Meiryo UI" w:eastAsia="Meiryo UI" w:hAnsi="Meiryo UI" w:cs="ＭＳ Ｐゴシック" w:hint="eastAsia"/>
                <w:kern w:val="0"/>
                <w:szCs w:val="21"/>
              </w:rPr>
              <w:t xml:space="preserve"> </w:t>
            </w:r>
          </w:p>
        </w:tc>
        <w:tc>
          <w:tcPr>
            <w:tcW w:w="1080" w:type="dxa"/>
            <w:tcBorders>
              <w:top w:val="single" w:sz="4" w:space="0" w:color="auto"/>
              <w:left w:val="nil"/>
              <w:bottom w:val="single" w:sz="4" w:space="0" w:color="auto"/>
              <w:right w:val="nil"/>
            </w:tcBorders>
            <w:shd w:val="clear" w:color="auto" w:fill="auto"/>
            <w:noWrap/>
            <w:vAlign w:val="center"/>
            <w:hideMark/>
          </w:tcPr>
          <w:p w14:paraId="7248F4FE" w14:textId="77777777" w:rsidR="00581D6D" w:rsidRPr="003D6F3A" w:rsidRDefault="00581D6D" w:rsidP="00581D6D">
            <w:pPr>
              <w:jc w:val="right"/>
              <w:rPr>
                <w:rFonts w:ascii="Meiryo UI" w:eastAsia="Meiryo UI" w:hAnsi="Meiryo UI" w:cs="ＭＳ Ｐゴシック"/>
                <w:kern w:val="0"/>
                <w:szCs w:val="21"/>
              </w:rPr>
            </w:pPr>
            <w:r w:rsidRPr="003D6F3A">
              <w:rPr>
                <w:rFonts w:ascii="Meiryo UI" w:eastAsia="Meiryo UI" w:hAnsi="Meiryo UI" w:cs="ＭＳ Ｐゴシック" w:hint="eastAsia"/>
                <w:kern w:val="0"/>
                <w:szCs w:val="21"/>
              </w:rPr>
              <w:t>2</w:t>
            </w:r>
            <w:r w:rsidR="000D3050">
              <w:rPr>
                <w:rFonts w:ascii="Meiryo UI" w:eastAsia="Meiryo UI" w:hAnsi="Meiryo UI" w:cs="ＭＳ Ｐゴシック" w:hint="eastAsia"/>
                <w:kern w:val="0"/>
                <w:szCs w:val="21"/>
              </w:rPr>
              <w:t>7</w:t>
            </w:r>
            <w:r w:rsidRPr="003D6F3A">
              <w:rPr>
                <w:rFonts w:ascii="Meiryo UI" w:eastAsia="Meiryo UI" w:hAnsi="Meiryo UI" w:cs="ＭＳ Ｐゴシック" w:hint="eastAsia"/>
                <w:kern w:val="0"/>
                <w:szCs w:val="21"/>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B9D3F" w14:textId="77777777" w:rsidR="00581D6D" w:rsidRPr="003D6F3A" w:rsidRDefault="00581D6D" w:rsidP="00581D6D">
            <w:pPr>
              <w:jc w:val="right"/>
              <w:rPr>
                <w:rFonts w:ascii="Meiryo UI" w:eastAsia="Meiryo UI" w:hAnsi="Meiryo UI" w:cs="ＭＳ Ｐゴシック"/>
                <w:kern w:val="0"/>
                <w:szCs w:val="21"/>
              </w:rPr>
            </w:pPr>
            <w:r w:rsidRPr="003D6F3A">
              <w:rPr>
                <w:rFonts w:ascii="Meiryo UI" w:eastAsia="Meiryo UI" w:hAnsi="Meiryo UI" w:cs="ＭＳ Ｐゴシック" w:hint="eastAsia"/>
                <w:kern w:val="0"/>
                <w:szCs w:val="21"/>
              </w:rPr>
              <w:t>2</w:t>
            </w:r>
            <w:r w:rsidR="000D3050">
              <w:rPr>
                <w:rFonts w:ascii="Meiryo UI" w:eastAsia="Meiryo UI" w:hAnsi="Meiryo UI" w:cs="ＭＳ Ｐゴシック" w:hint="eastAsia"/>
                <w:kern w:val="0"/>
                <w:szCs w:val="21"/>
              </w:rPr>
              <w:t>4</w:t>
            </w:r>
            <w:r w:rsidRPr="003D6F3A">
              <w:rPr>
                <w:rFonts w:ascii="Meiryo UI" w:eastAsia="Meiryo UI" w:hAnsi="Meiryo UI" w:cs="ＭＳ Ｐゴシック" w:hint="eastAsia"/>
                <w:kern w:val="0"/>
                <w:szCs w:val="21"/>
              </w:rPr>
              <w:t xml:space="preserve">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30FC6629" w14:textId="77777777" w:rsidR="00581D6D" w:rsidRPr="003D6F3A" w:rsidRDefault="00581D6D" w:rsidP="00581D6D">
            <w:pPr>
              <w:jc w:val="right"/>
              <w:rPr>
                <w:rFonts w:ascii="Meiryo UI" w:eastAsia="Meiryo UI" w:hAnsi="Meiryo UI" w:cs="ＭＳ Ｐゴシック"/>
                <w:kern w:val="0"/>
                <w:szCs w:val="21"/>
              </w:rPr>
            </w:pPr>
            <w:r w:rsidRPr="003D6F3A">
              <w:rPr>
                <w:rFonts w:ascii="Meiryo UI" w:eastAsia="Meiryo UI" w:hAnsi="Meiryo UI" w:cs="ＭＳ Ｐゴシック" w:hint="eastAsia"/>
                <w:kern w:val="0"/>
                <w:szCs w:val="21"/>
              </w:rPr>
              <w:t>2</w:t>
            </w:r>
            <w:r w:rsidR="000D3050">
              <w:rPr>
                <w:rFonts w:ascii="Meiryo UI" w:eastAsia="Meiryo UI" w:hAnsi="Meiryo UI" w:cs="ＭＳ Ｐゴシック" w:hint="eastAsia"/>
                <w:kern w:val="0"/>
                <w:szCs w:val="21"/>
              </w:rPr>
              <w:t>3</w:t>
            </w:r>
            <w:r w:rsidRPr="003D6F3A">
              <w:rPr>
                <w:rFonts w:ascii="Meiryo UI" w:eastAsia="Meiryo UI" w:hAnsi="Meiryo UI" w:cs="ＭＳ Ｐゴシック" w:hint="eastAsia"/>
                <w:kern w:val="0"/>
                <w:szCs w:val="21"/>
              </w:rPr>
              <w:t xml:space="preserve"> </w:t>
            </w:r>
          </w:p>
        </w:tc>
        <w:tc>
          <w:tcPr>
            <w:tcW w:w="1080" w:type="dxa"/>
            <w:tcBorders>
              <w:top w:val="nil"/>
              <w:left w:val="nil"/>
              <w:bottom w:val="nil"/>
              <w:right w:val="nil"/>
            </w:tcBorders>
            <w:shd w:val="clear" w:color="auto" w:fill="auto"/>
            <w:noWrap/>
            <w:vAlign w:val="center"/>
            <w:hideMark/>
          </w:tcPr>
          <w:p w14:paraId="5DE7F880" w14:textId="77777777" w:rsidR="00581D6D" w:rsidRPr="003D6F3A" w:rsidRDefault="00581D6D" w:rsidP="00581D6D">
            <w:pPr>
              <w:jc w:val="right"/>
              <w:rPr>
                <w:rFonts w:ascii="Meiryo UI" w:eastAsia="Meiryo UI" w:hAnsi="Meiryo UI" w:cs="ＭＳ Ｐゴシック"/>
                <w:kern w:val="0"/>
                <w:szCs w:val="21"/>
              </w:rPr>
            </w:pPr>
          </w:p>
        </w:tc>
        <w:tc>
          <w:tcPr>
            <w:tcW w:w="1080" w:type="dxa"/>
            <w:gridSpan w:val="2"/>
            <w:tcBorders>
              <w:top w:val="nil"/>
              <w:left w:val="nil"/>
              <w:bottom w:val="nil"/>
              <w:right w:val="nil"/>
            </w:tcBorders>
            <w:shd w:val="clear" w:color="auto" w:fill="auto"/>
            <w:noWrap/>
            <w:vAlign w:val="center"/>
            <w:hideMark/>
          </w:tcPr>
          <w:p w14:paraId="27353CE3" w14:textId="77777777" w:rsidR="00581D6D" w:rsidRPr="003D6F3A" w:rsidRDefault="00581D6D" w:rsidP="00581D6D">
            <w:pPr>
              <w:rPr>
                <w:rFonts w:ascii="Times New Roman" w:eastAsia="Times New Roman" w:hAnsi="Times New Roman" w:cs="Times New Roman"/>
                <w:kern w:val="0"/>
                <w:szCs w:val="21"/>
              </w:rPr>
            </w:pPr>
          </w:p>
        </w:tc>
      </w:tr>
      <w:tr w:rsidR="004A1DCB" w:rsidRPr="00581D6D" w14:paraId="3E773E50" w14:textId="77777777" w:rsidTr="00813860">
        <w:trPr>
          <w:trHeight w:val="270"/>
        </w:trPr>
        <w:tc>
          <w:tcPr>
            <w:tcW w:w="7280" w:type="dxa"/>
            <w:gridSpan w:val="6"/>
            <w:tcBorders>
              <w:top w:val="single" w:sz="4" w:space="0" w:color="auto"/>
              <w:left w:val="nil"/>
              <w:bottom w:val="nil"/>
              <w:right w:val="nil"/>
            </w:tcBorders>
            <w:shd w:val="clear" w:color="auto" w:fill="auto"/>
            <w:noWrap/>
            <w:vAlign w:val="center"/>
          </w:tcPr>
          <w:p w14:paraId="4A1FC486" w14:textId="77777777" w:rsidR="004A1DCB" w:rsidRPr="003D6F3A" w:rsidRDefault="004A1DCB" w:rsidP="00581D6D">
            <w:pPr>
              <w:rPr>
                <w:rFonts w:ascii="Meiryo UI" w:eastAsia="Meiryo UI" w:hAnsi="Meiryo UI" w:cs="ＭＳ Ｐゴシック"/>
                <w:kern w:val="0"/>
                <w:szCs w:val="21"/>
              </w:rPr>
            </w:pPr>
          </w:p>
        </w:tc>
        <w:tc>
          <w:tcPr>
            <w:tcW w:w="2160" w:type="dxa"/>
            <w:gridSpan w:val="3"/>
            <w:tcBorders>
              <w:top w:val="nil"/>
              <w:left w:val="nil"/>
              <w:bottom w:val="nil"/>
              <w:right w:val="nil"/>
            </w:tcBorders>
            <w:shd w:val="clear" w:color="auto" w:fill="auto"/>
            <w:noWrap/>
            <w:vAlign w:val="center"/>
          </w:tcPr>
          <w:p w14:paraId="3FC3328E" w14:textId="77777777" w:rsidR="004A1DCB" w:rsidRDefault="004A1DCB" w:rsidP="003D6F3A">
            <w:pPr>
              <w:jc w:val="right"/>
              <w:rPr>
                <w:rFonts w:ascii="Meiryo UI" w:eastAsia="Meiryo UI" w:hAnsi="Meiryo UI" w:cs="Times New Roman"/>
                <w:kern w:val="0"/>
                <w:szCs w:val="21"/>
              </w:rPr>
            </w:pPr>
          </w:p>
        </w:tc>
      </w:tr>
      <w:tr w:rsidR="00A37A26" w:rsidRPr="00581D6D" w14:paraId="471B0965" w14:textId="77777777" w:rsidTr="0074551D">
        <w:trPr>
          <w:trHeight w:val="270"/>
        </w:trPr>
        <w:tc>
          <w:tcPr>
            <w:tcW w:w="7280" w:type="dxa"/>
            <w:gridSpan w:val="6"/>
            <w:tcBorders>
              <w:top w:val="nil"/>
              <w:left w:val="nil"/>
              <w:bottom w:val="nil"/>
              <w:right w:val="nil"/>
            </w:tcBorders>
            <w:shd w:val="clear" w:color="auto" w:fill="auto"/>
            <w:noWrap/>
            <w:vAlign w:val="center"/>
            <w:hideMark/>
          </w:tcPr>
          <w:p w14:paraId="7F9E5CE6" w14:textId="77777777" w:rsidR="00A37A26" w:rsidRPr="003D6F3A" w:rsidRDefault="00A37A26" w:rsidP="00581D6D">
            <w:pPr>
              <w:rPr>
                <w:rFonts w:ascii="Times New Roman" w:eastAsia="Times New Roman" w:hAnsi="Times New Roman" w:cs="Times New Roman"/>
                <w:kern w:val="0"/>
                <w:szCs w:val="21"/>
              </w:rPr>
            </w:pPr>
            <w:r w:rsidRPr="003D6F3A">
              <w:rPr>
                <w:rFonts w:ascii="Meiryo UI" w:eastAsia="Meiryo UI" w:hAnsi="Meiryo UI" w:cs="ＭＳ Ｐゴシック" w:hint="eastAsia"/>
                <w:kern w:val="0"/>
                <w:szCs w:val="21"/>
              </w:rPr>
              <w:t>職員年齢構成</w:t>
            </w:r>
            <w:r>
              <w:rPr>
                <w:rFonts w:ascii="Meiryo UI" w:eastAsia="Meiryo UI" w:hAnsi="Meiryo UI" w:cs="ＭＳ Ｐゴシック" w:hint="eastAsia"/>
                <w:kern w:val="0"/>
                <w:szCs w:val="21"/>
              </w:rPr>
              <w:t>（管理者及び再任用職員を除く。）</w:t>
            </w:r>
          </w:p>
        </w:tc>
        <w:tc>
          <w:tcPr>
            <w:tcW w:w="2160" w:type="dxa"/>
            <w:gridSpan w:val="3"/>
            <w:tcBorders>
              <w:top w:val="nil"/>
              <w:left w:val="nil"/>
              <w:bottom w:val="nil"/>
              <w:right w:val="nil"/>
            </w:tcBorders>
            <w:shd w:val="clear" w:color="auto" w:fill="auto"/>
            <w:noWrap/>
            <w:vAlign w:val="center"/>
            <w:hideMark/>
          </w:tcPr>
          <w:p w14:paraId="795EDB96" w14:textId="77777777" w:rsidR="00A37A26" w:rsidRPr="003D6F3A" w:rsidRDefault="00A37A26" w:rsidP="003D6F3A">
            <w:pPr>
              <w:jc w:val="right"/>
              <w:rPr>
                <w:rFonts w:ascii="Times New Roman" w:eastAsia="Times New Roman" w:hAnsi="Times New Roman" w:cs="Times New Roman"/>
                <w:kern w:val="0"/>
                <w:szCs w:val="21"/>
              </w:rPr>
            </w:pPr>
            <w:r>
              <w:rPr>
                <w:rFonts w:ascii="Meiryo UI" w:eastAsia="Meiryo UI" w:hAnsi="Meiryo UI" w:cs="Times New Roman" w:hint="eastAsia"/>
                <w:kern w:val="0"/>
                <w:szCs w:val="21"/>
              </w:rPr>
              <w:t>（単位：人）</w:t>
            </w:r>
          </w:p>
        </w:tc>
      </w:tr>
      <w:tr w:rsidR="00581D6D" w:rsidRPr="00581D6D" w14:paraId="17134652" w14:textId="77777777" w:rsidTr="00581D6D">
        <w:trPr>
          <w:trHeight w:val="270"/>
        </w:trPr>
        <w:tc>
          <w:tcPr>
            <w:tcW w:w="1880" w:type="dxa"/>
            <w:vMerge w:val="restart"/>
            <w:tcBorders>
              <w:top w:val="single" w:sz="4" w:space="0" w:color="auto"/>
              <w:left w:val="single" w:sz="4" w:space="0" w:color="auto"/>
              <w:bottom w:val="single" w:sz="4" w:space="0" w:color="000000"/>
              <w:right w:val="single" w:sz="4" w:space="0" w:color="auto"/>
            </w:tcBorders>
            <w:shd w:val="clear" w:color="000000" w:fill="D9E1F2"/>
            <w:noWrap/>
            <w:vAlign w:val="center"/>
            <w:hideMark/>
          </w:tcPr>
          <w:p w14:paraId="734443ED" w14:textId="4781F921" w:rsidR="00581D6D" w:rsidRPr="003D6F3A" w:rsidRDefault="00581D6D" w:rsidP="00581D6D">
            <w:pPr>
              <w:jc w:val="center"/>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年</w:t>
            </w:r>
            <w:ins w:id="192" w:author="作成者">
              <w:r w:rsidR="002A7AB3">
                <w:rPr>
                  <w:rFonts w:ascii="Meiryo UI" w:eastAsia="Meiryo UI" w:hAnsi="Meiryo UI" w:cs="ＭＳ Ｐゴシック" w:hint="eastAsia"/>
                  <w:color w:val="000000"/>
                  <w:kern w:val="0"/>
                  <w:szCs w:val="21"/>
                </w:rPr>
                <w:t xml:space="preserve">　</w:t>
              </w:r>
            </w:ins>
            <w:r w:rsidRPr="003D6F3A">
              <w:rPr>
                <w:rFonts w:ascii="Meiryo UI" w:eastAsia="Meiryo UI" w:hAnsi="Meiryo UI" w:cs="ＭＳ Ｐゴシック" w:hint="eastAsia"/>
                <w:color w:val="000000"/>
                <w:kern w:val="0"/>
                <w:szCs w:val="21"/>
              </w:rPr>
              <w:t>齢</w:t>
            </w:r>
          </w:p>
        </w:tc>
        <w:tc>
          <w:tcPr>
            <w:tcW w:w="3240" w:type="dxa"/>
            <w:gridSpan w:val="3"/>
            <w:tcBorders>
              <w:top w:val="single" w:sz="4" w:space="0" w:color="auto"/>
              <w:left w:val="single" w:sz="4" w:space="0" w:color="auto"/>
              <w:bottom w:val="single" w:sz="4" w:space="0" w:color="auto"/>
              <w:right w:val="single" w:sz="4" w:space="0" w:color="000000"/>
            </w:tcBorders>
            <w:shd w:val="clear" w:color="000000" w:fill="D9E1F2"/>
            <w:noWrap/>
            <w:vAlign w:val="center"/>
            <w:hideMark/>
          </w:tcPr>
          <w:p w14:paraId="1CEECBF1" w14:textId="77777777" w:rsidR="00581D6D" w:rsidRPr="003D6F3A" w:rsidRDefault="00581D6D" w:rsidP="00581D6D">
            <w:pPr>
              <w:jc w:val="center"/>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損益勘定支弁職員</w:t>
            </w:r>
          </w:p>
        </w:tc>
        <w:tc>
          <w:tcPr>
            <w:tcW w:w="3240" w:type="dxa"/>
            <w:gridSpan w:val="3"/>
            <w:tcBorders>
              <w:top w:val="single" w:sz="4" w:space="0" w:color="auto"/>
              <w:left w:val="nil"/>
              <w:bottom w:val="single" w:sz="4" w:space="0" w:color="auto"/>
              <w:right w:val="single" w:sz="4" w:space="0" w:color="000000"/>
            </w:tcBorders>
            <w:shd w:val="clear" w:color="000000" w:fill="D9E1F2"/>
            <w:noWrap/>
            <w:vAlign w:val="center"/>
            <w:hideMark/>
          </w:tcPr>
          <w:p w14:paraId="1012A54F" w14:textId="77777777" w:rsidR="00581D6D" w:rsidRPr="003D6F3A" w:rsidRDefault="00581D6D" w:rsidP="00581D6D">
            <w:pPr>
              <w:jc w:val="center"/>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資本勘定支弁職員</w:t>
            </w:r>
          </w:p>
        </w:tc>
        <w:tc>
          <w:tcPr>
            <w:tcW w:w="1080" w:type="dxa"/>
            <w:gridSpan w:val="2"/>
            <w:vMerge w:val="restart"/>
            <w:tcBorders>
              <w:top w:val="single" w:sz="4" w:space="0" w:color="auto"/>
              <w:left w:val="single" w:sz="4" w:space="0" w:color="auto"/>
              <w:bottom w:val="single" w:sz="4" w:space="0" w:color="000000"/>
              <w:right w:val="single" w:sz="4" w:space="0" w:color="auto"/>
            </w:tcBorders>
            <w:shd w:val="clear" w:color="000000" w:fill="D9E1F2"/>
            <w:noWrap/>
            <w:vAlign w:val="center"/>
            <w:hideMark/>
          </w:tcPr>
          <w:p w14:paraId="365C897D" w14:textId="2D75D6F1" w:rsidR="00581D6D" w:rsidRPr="003D6F3A" w:rsidRDefault="00581D6D" w:rsidP="00581D6D">
            <w:pPr>
              <w:jc w:val="center"/>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合</w:t>
            </w:r>
            <w:ins w:id="193" w:author="作成者">
              <w:r w:rsidR="002A7AB3">
                <w:rPr>
                  <w:rFonts w:ascii="Meiryo UI" w:eastAsia="Meiryo UI" w:hAnsi="Meiryo UI" w:cs="ＭＳ Ｐゴシック" w:hint="eastAsia"/>
                  <w:color w:val="000000"/>
                  <w:kern w:val="0"/>
                  <w:szCs w:val="21"/>
                </w:rPr>
                <w:t xml:space="preserve">　</w:t>
              </w:r>
            </w:ins>
            <w:r w:rsidRPr="003D6F3A">
              <w:rPr>
                <w:rFonts w:ascii="Meiryo UI" w:eastAsia="Meiryo UI" w:hAnsi="Meiryo UI" w:cs="ＭＳ Ｐゴシック" w:hint="eastAsia"/>
                <w:color w:val="000000"/>
                <w:kern w:val="0"/>
                <w:szCs w:val="21"/>
              </w:rPr>
              <w:t>計</w:t>
            </w:r>
          </w:p>
        </w:tc>
      </w:tr>
      <w:tr w:rsidR="00581D6D" w:rsidRPr="00581D6D" w14:paraId="7E84EF77" w14:textId="77777777" w:rsidTr="00581D6D">
        <w:trPr>
          <w:trHeight w:val="270"/>
        </w:trPr>
        <w:tc>
          <w:tcPr>
            <w:tcW w:w="1880" w:type="dxa"/>
            <w:vMerge/>
            <w:tcBorders>
              <w:top w:val="single" w:sz="4" w:space="0" w:color="auto"/>
              <w:left w:val="single" w:sz="4" w:space="0" w:color="auto"/>
              <w:bottom w:val="single" w:sz="4" w:space="0" w:color="000000"/>
              <w:right w:val="single" w:sz="4" w:space="0" w:color="auto"/>
            </w:tcBorders>
            <w:vAlign w:val="center"/>
            <w:hideMark/>
          </w:tcPr>
          <w:p w14:paraId="597D7D52" w14:textId="77777777" w:rsidR="00581D6D" w:rsidRPr="003D6F3A" w:rsidRDefault="00581D6D" w:rsidP="00581D6D">
            <w:pPr>
              <w:rPr>
                <w:rFonts w:ascii="Meiryo UI" w:eastAsia="Meiryo UI" w:hAnsi="Meiryo UI" w:cs="ＭＳ Ｐゴシック"/>
                <w:color w:val="000000"/>
                <w:kern w:val="0"/>
                <w:szCs w:val="21"/>
              </w:rPr>
            </w:pPr>
          </w:p>
        </w:tc>
        <w:tc>
          <w:tcPr>
            <w:tcW w:w="1080" w:type="dxa"/>
            <w:tcBorders>
              <w:top w:val="single" w:sz="4" w:space="0" w:color="auto"/>
              <w:left w:val="nil"/>
              <w:bottom w:val="single" w:sz="4" w:space="0" w:color="auto"/>
              <w:right w:val="single" w:sz="4" w:space="0" w:color="auto"/>
            </w:tcBorders>
            <w:shd w:val="clear" w:color="000000" w:fill="D9E1F2"/>
            <w:noWrap/>
            <w:vAlign w:val="center"/>
            <w:hideMark/>
          </w:tcPr>
          <w:p w14:paraId="3E3DA235" w14:textId="77777777" w:rsidR="00581D6D" w:rsidRPr="003D6F3A" w:rsidRDefault="00581D6D" w:rsidP="003D6F3A">
            <w:pPr>
              <w:jc w:val="center"/>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事務職員</w:t>
            </w:r>
          </w:p>
        </w:tc>
        <w:tc>
          <w:tcPr>
            <w:tcW w:w="1080" w:type="dxa"/>
            <w:tcBorders>
              <w:top w:val="single" w:sz="4" w:space="0" w:color="auto"/>
              <w:left w:val="nil"/>
              <w:bottom w:val="single" w:sz="4" w:space="0" w:color="auto"/>
              <w:right w:val="single" w:sz="4" w:space="0" w:color="auto"/>
            </w:tcBorders>
            <w:shd w:val="clear" w:color="000000" w:fill="D9E1F2"/>
            <w:noWrap/>
            <w:vAlign w:val="center"/>
            <w:hideMark/>
          </w:tcPr>
          <w:p w14:paraId="5D84A8EA" w14:textId="77777777" w:rsidR="00581D6D" w:rsidRPr="003D6F3A" w:rsidRDefault="00581D6D" w:rsidP="003D6F3A">
            <w:pPr>
              <w:jc w:val="center"/>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技術職員</w:t>
            </w:r>
          </w:p>
        </w:tc>
        <w:tc>
          <w:tcPr>
            <w:tcW w:w="1080" w:type="dxa"/>
            <w:tcBorders>
              <w:top w:val="single" w:sz="4" w:space="0" w:color="auto"/>
              <w:left w:val="nil"/>
              <w:bottom w:val="single" w:sz="4" w:space="0" w:color="auto"/>
              <w:right w:val="single" w:sz="4" w:space="0" w:color="auto"/>
            </w:tcBorders>
            <w:shd w:val="clear" w:color="000000" w:fill="D9E1F2"/>
            <w:noWrap/>
            <w:vAlign w:val="center"/>
            <w:hideMark/>
          </w:tcPr>
          <w:p w14:paraId="4550F4CC" w14:textId="77777777" w:rsidR="00581D6D" w:rsidRPr="003D6F3A" w:rsidRDefault="00581D6D" w:rsidP="003D6F3A">
            <w:pPr>
              <w:jc w:val="center"/>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小計</w:t>
            </w:r>
          </w:p>
        </w:tc>
        <w:tc>
          <w:tcPr>
            <w:tcW w:w="1080" w:type="dxa"/>
            <w:tcBorders>
              <w:top w:val="single" w:sz="4" w:space="0" w:color="auto"/>
              <w:left w:val="nil"/>
              <w:bottom w:val="single" w:sz="4" w:space="0" w:color="auto"/>
              <w:right w:val="single" w:sz="4" w:space="0" w:color="auto"/>
            </w:tcBorders>
            <w:shd w:val="clear" w:color="000000" w:fill="D9E1F2"/>
            <w:noWrap/>
            <w:vAlign w:val="center"/>
            <w:hideMark/>
          </w:tcPr>
          <w:p w14:paraId="4DCBFD24" w14:textId="77777777" w:rsidR="00581D6D" w:rsidRPr="003D6F3A" w:rsidRDefault="00581D6D" w:rsidP="003D6F3A">
            <w:pPr>
              <w:jc w:val="center"/>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事務職員</w:t>
            </w:r>
          </w:p>
        </w:tc>
        <w:tc>
          <w:tcPr>
            <w:tcW w:w="1080" w:type="dxa"/>
            <w:tcBorders>
              <w:top w:val="single" w:sz="4" w:space="0" w:color="auto"/>
              <w:left w:val="nil"/>
              <w:bottom w:val="single" w:sz="4" w:space="0" w:color="auto"/>
              <w:right w:val="single" w:sz="4" w:space="0" w:color="auto"/>
            </w:tcBorders>
            <w:shd w:val="clear" w:color="000000" w:fill="D9E1F2"/>
            <w:noWrap/>
            <w:vAlign w:val="center"/>
            <w:hideMark/>
          </w:tcPr>
          <w:p w14:paraId="25BB2F69" w14:textId="77777777" w:rsidR="00581D6D" w:rsidRPr="003D6F3A" w:rsidRDefault="00581D6D" w:rsidP="003D6F3A">
            <w:pPr>
              <w:jc w:val="center"/>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技術職員</w:t>
            </w:r>
          </w:p>
        </w:tc>
        <w:tc>
          <w:tcPr>
            <w:tcW w:w="1080" w:type="dxa"/>
            <w:tcBorders>
              <w:top w:val="single" w:sz="4" w:space="0" w:color="auto"/>
              <w:left w:val="nil"/>
              <w:bottom w:val="single" w:sz="4" w:space="0" w:color="auto"/>
              <w:right w:val="single" w:sz="4" w:space="0" w:color="auto"/>
            </w:tcBorders>
            <w:shd w:val="clear" w:color="000000" w:fill="D9E1F2"/>
            <w:noWrap/>
            <w:vAlign w:val="center"/>
            <w:hideMark/>
          </w:tcPr>
          <w:p w14:paraId="1916A71D" w14:textId="77777777" w:rsidR="00581D6D" w:rsidRPr="003D6F3A" w:rsidRDefault="00581D6D" w:rsidP="003D6F3A">
            <w:pPr>
              <w:jc w:val="center"/>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小計</w:t>
            </w:r>
          </w:p>
        </w:tc>
        <w:tc>
          <w:tcPr>
            <w:tcW w:w="1080" w:type="dxa"/>
            <w:gridSpan w:val="2"/>
            <w:vMerge/>
            <w:tcBorders>
              <w:top w:val="single" w:sz="4" w:space="0" w:color="auto"/>
              <w:left w:val="single" w:sz="4" w:space="0" w:color="auto"/>
              <w:bottom w:val="single" w:sz="4" w:space="0" w:color="000000"/>
              <w:right w:val="single" w:sz="4" w:space="0" w:color="auto"/>
            </w:tcBorders>
            <w:vAlign w:val="center"/>
            <w:hideMark/>
          </w:tcPr>
          <w:p w14:paraId="1515C074" w14:textId="77777777" w:rsidR="00581D6D" w:rsidRPr="003D6F3A" w:rsidRDefault="00581D6D" w:rsidP="00581D6D">
            <w:pPr>
              <w:rPr>
                <w:rFonts w:ascii="Meiryo UI" w:eastAsia="Meiryo UI" w:hAnsi="Meiryo UI" w:cs="ＭＳ Ｐゴシック"/>
                <w:color w:val="000000"/>
                <w:kern w:val="0"/>
                <w:szCs w:val="21"/>
              </w:rPr>
            </w:pPr>
          </w:p>
        </w:tc>
      </w:tr>
      <w:tr w:rsidR="00581D6D" w:rsidRPr="00581D6D" w14:paraId="640C65B9" w14:textId="77777777" w:rsidTr="00581D6D">
        <w:trPr>
          <w:trHeight w:val="270"/>
        </w:trPr>
        <w:tc>
          <w:tcPr>
            <w:tcW w:w="1880" w:type="dxa"/>
            <w:tcBorders>
              <w:top w:val="nil"/>
              <w:left w:val="single" w:sz="4" w:space="0" w:color="auto"/>
              <w:bottom w:val="single" w:sz="4" w:space="0" w:color="auto"/>
              <w:right w:val="single" w:sz="4" w:space="0" w:color="auto"/>
            </w:tcBorders>
            <w:shd w:val="clear" w:color="000000" w:fill="D9E1F2"/>
            <w:noWrap/>
            <w:vAlign w:val="center"/>
            <w:hideMark/>
          </w:tcPr>
          <w:p w14:paraId="4CE39374" w14:textId="77777777" w:rsidR="00581D6D" w:rsidRPr="003D6F3A" w:rsidRDefault="00A37A26" w:rsidP="00813860">
            <w:pPr>
              <w:jc w:val="center"/>
              <w:rPr>
                <w:rFonts w:ascii="Meiryo UI" w:eastAsia="Meiryo UI" w:hAnsi="Meiryo UI" w:cs="ＭＳ Ｐゴシック"/>
                <w:color w:val="000000"/>
                <w:kern w:val="0"/>
                <w:szCs w:val="21"/>
              </w:rPr>
            </w:pPr>
            <w:r>
              <w:rPr>
                <w:rFonts w:ascii="Meiryo UI" w:eastAsia="Meiryo UI" w:hAnsi="Meiryo UI" w:cs="ＭＳ Ｐゴシック" w:hint="eastAsia"/>
                <w:color w:val="000000"/>
                <w:kern w:val="0"/>
                <w:szCs w:val="21"/>
              </w:rPr>
              <w:t>40</w:t>
            </w:r>
            <w:r w:rsidR="00581D6D" w:rsidRPr="003D6F3A">
              <w:rPr>
                <w:rFonts w:ascii="Meiryo UI" w:eastAsia="Meiryo UI" w:hAnsi="Meiryo UI" w:cs="ＭＳ Ｐゴシック" w:hint="eastAsia"/>
                <w:color w:val="000000"/>
                <w:kern w:val="0"/>
                <w:szCs w:val="21"/>
              </w:rPr>
              <w:t>歳</w:t>
            </w:r>
            <w:r w:rsidR="00052481">
              <w:rPr>
                <w:rFonts w:ascii="Meiryo UI" w:eastAsia="Meiryo UI" w:hAnsi="Meiryo UI" w:cs="ＭＳ Ｐゴシック" w:hint="eastAsia"/>
                <w:color w:val="000000"/>
                <w:kern w:val="0"/>
                <w:szCs w:val="21"/>
              </w:rPr>
              <w:t>以下</w:t>
            </w:r>
          </w:p>
        </w:tc>
        <w:tc>
          <w:tcPr>
            <w:tcW w:w="1080" w:type="dxa"/>
            <w:tcBorders>
              <w:top w:val="nil"/>
              <w:left w:val="nil"/>
              <w:bottom w:val="single" w:sz="4" w:space="0" w:color="auto"/>
              <w:right w:val="single" w:sz="4" w:space="0" w:color="auto"/>
            </w:tcBorders>
            <w:shd w:val="clear" w:color="auto" w:fill="auto"/>
            <w:noWrap/>
            <w:vAlign w:val="center"/>
            <w:hideMark/>
          </w:tcPr>
          <w:p w14:paraId="519CA048" w14:textId="77777777" w:rsidR="00581D6D" w:rsidRPr="003D6F3A" w:rsidRDefault="00581D6D" w:rsidP="00581D6D">
            <w:pPr>
              <w:jc w:val="right"/>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0</w:t>
            </w:r>
          </w:p>
        </w:tc>
        <w:tc>
          <w:tcPr>
            <w:tcW w:w="1080" w:type="dxa"/>
            <w:tcBorders>
              <w:top w:val="nil"/>
              <w:left w:val="nil"/>
              <w:bottom w:val="single" w:sz="4" w:space="0" w:color="auto"/>
              <w:right w:val="single" w:sz="4" w:space="0" w:color="auto"/>
            </w:tcBorders>
            <w:shd w:val="clear" w:color="auto" w:fill="auto"/>
            <w:noWrap/>
            <w:vAlign w:val="center"/>
            <w:hideMark/>
          </w:tcPr>
          <w:p w14:paraId="00BDCD84" w14:textId="77777777" w:rsidR="00581D6D" w:rsidRPr="003D6F3A" w:rsidRDefault="00581D6D" w:rsidP="00581D6D">
            <w:pPr>
              <w:jc w:val="right"/>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0</w:t>
            </w:r>
          </w:p>
        </w:tc>
        <w:tc>
          <w:tcPr>
            <w:tcW w:w="1080" w:type="dxa"/>
            <w:tcBorders>
              <w:top w:val="nil"/>
              <w:left w:val="nil"/>
              <w:bottom w:val="single" w:sz="4" w:space="0" w:color="auto"/>
              <w:right w:val="single" w:sz="4" w:space="0" w:color="auto"/>
            </w:tcBorders>
            <w:shd w:val="clear" w:color="auto" w:fill="auto"/>
            <w:noWrap/>
            <w:vAlign w:val="center"/>
            <w:hideMark/>
          </w:tcPr>
          <w:p w14:paraId="0C81EEE3" w14:textId="77777777" w:rsidR="00581D6D" w:rsidRPr="003D6F3A" w:rsidRDefault="00581D6D" w:rsidP="00581D6D">
            <w:pPr>
              <w:jc w:val="right"/>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0</w:t>
            </w:r>
          </w:p>
        </w:tc>
        <w:tc>
          <w:tcPr>
            <w:tcW w:w="1080" w:type="dxa"/>
            <w:tcBorders>
              <w:top w:val="nil"/>
              <w:left w:val="nil"/>
              <w:bottom w:val="single" w:sz="4" w:space="0" w:color="auto"/>
              <w:right w:val="single" w:sz="4" w:space="0" w:color="auto"/>
            </w:tcBorders>
            <w:shd w:val="clear" w:color="auto" w:fill="auto"/>
            <w:noWrap/>
            <w:vAlign w:val="center"/>
            <w:hideMark/>
          </w:tcPr>
          <w:p w14:paraId="6FB63B34" w14:textId="77777777" w:rsidR="00581D6D" w:rsidRPr="003D6F3A" w:rsidRDefault="00581D6D" w:rsidP="00581D6D">
            <w:pPr>
              <w:jc w:val="right"/>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0</w:t>
            </w:r>
          </w:p>
        </w:tc>
        <w:tc>
          <w:tcPr>
            <w:tcW w:w="1080" w:type="dxa"/>
            <w:tcBorders>
              <w:top w:val="nil"/>
              <w:left w:val="nil"/>
              <w:bottom w:val="single" w:sz="4" w:space="0" w:color="auto"/>
              <w:right w:val="single" w:sz="4" w:space="0" w:color="auto"/>
            </w:tcBorders>
            <w:shd w:val="clear" w:color="auto" w:fill="auto"/>
            <w:noWrap/>
            <w:vAlign w:val="center"/>
            <w:hideMark/>
          </w:tcPr>
          <w:p w14:paraId="3D0A1CD5" w14:textId="77777777" w:rsidR="00581D6D" w:rsidRPr="003D6F3A" w:rsidRDefault="00581D6D" w:rsidP="00581D6D">
            <w:pPr>
              <w:jc w:val="right"/>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0</w:t>
            </w:r>
          </w:p>
        </w:tc>
        <w:tc>
          <w:tcPr>
            <w:tcW w:w="1080" w:type="dxa"/>
            <w:tcBorders>
              <w:top w:val="nil"/>
              <w:left w:val="nil"/>
              <w:bottom w:val="single" w:sz="4" w:space="0" w:color="auto"/>
              <w:right w:val="single" w:sz="4" w:space="0" w:color="auto"/>
            </w:tcBorders>
            <w:shd w:val="clear" w:color="auto" w:fill="auto"/>
            <w:noWrap/>
            <w:vAlign w:val="center"/>
            <w:hideMark/>
          </w:tcPr>
          <w:p w14:paraId="4800FF01" w14:textId="77777777" w:rsidR="00581D6D" w:rsidRPr="003D6F3A" w:rsidRDefault="00581D6D" w:rsidP="00581D6D">
            <w:pPr>
              <w:jc w:val="right"/>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6943AB38" w14:textId="77777777" w:rsidR="00581D6D" w:rsidRPr="003D6F3A" w:rsidRDefault="00581D6D" w:rsidP="00581D6D">
            <w:pPr>
              <w:jc w:val="right"/>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0</w:t>
            </w:r>
          </w:p>
        </w:tc>
      </w:tr>
      <w:tr w:rsidR="00581D6D" w:rsidRPr="00581D6D" w14:paraId="3942A231" w14:textId="77777777" w:rsidTr="00581D6D">
        <w:trPr>
          <w:trHeight w:val="270"/>
        </w:trPr>
        <w:tc>
          <w:tcPr>
            <w:tcW w:w="1880" w:type="dxa"/>
            <w:tcBorders>
              <w:top w:val="nil"/>
              <w:left w:val="single" w:sz="4" w:space="0" w:color="auto"/>
              <w:bottom w:val="single" w:sz="4" w:space="0" w:color="auto"/>
              <w:right w:val="single" w:sz="4" w:space="0" w:color="auto"/>
            </w:tcBorders>
            <w:shd w:val="clear" w:color="000000" w:fill="D9E1F2"/>
            <w:noWrap/>
            <w:vAlign w:val="center"/>
            <w:hideMark/>
          </w:tcPr>
          <w:p w14:paraId="4AA75701" w14:textId="77777777" w:rsidR="00581D6D" w:rsidRPr="003D6F3A" w:rsidRDefault="00581D6D" w:rsidP="00813860">
            <w:pPr>
              <w:jc w:val="center"/>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4</w:t>
            </w:r>
            <w:r w:rsidR="00052481">
              <w:rPr>
                <w:rFonts w:ascii="Meiryo UI" w:eastAsia="Meiryo UI" w:hAnsi="Meiryo UI" w:cs="ＭＳ Ｐゴシック" w:hint="eastAsia"/>
                <w:color w:val="000000"/>
                <w:kern w:val="0"/>
                <w:szCs w:val="21"/>
              </w:rPr>
              <w:t>1</w:t>
            </w:r>
            <w:r w:rsidRPr="003D6F3A">
              <w:rPr>
                <w:rFonts w:ascii="Meiryo UI" w:eastAsia="Meiryo UI" w:hAnsi="Meiryo UI" w:cs="ＭＳ Ｐゴシック" w:hint="eastAsia"/>
                <w:color w:val="000000"/>
                <w:kern w:val="0"/>
                <w:szCs w:val="21"/>
              </w:rPr>
              <w:t>～45歳</w:t>
            </w:r>
          </w:p>
        </w:tc>
        <w:tc>
          <w:tcPr>
            <w:tcW w:w="1080" w:type="dxa"/>
            <w:tcBorders>
              <w:top w:val="nil"/>
              <w:left w:val="nil"/>
              <w:bottom w:val="single" w:sz="4" w:space="0" w:color="auto"/>
              <w:right w:val="single" w:sz="4" w:space="0" w:color="auto"/>
            </w:tcBorders>
            <w:shd w:val="clear" w:color="auto" w:fill="auto"/>
            <w:noWrap/>
            <w:vAlign w:val="center"/>
            <w:hideMark/>
          </w:tcPr>
          <w:p w14:paraId="10C19151" w14:textId="77777777" w:rsidR="00581D6D" w:rsidRPr="003D6F3A" w:rsidRDefault="000E5287" w:rsidP="00581D6D">
            <w:pPr>
              <w:jc w:val="right"/>
              <w:rPr>
                <w:rFonts w:ascii="Meiryo UI" w:eastAsia="Meiryo UI" w:hAnsi="Meiryo UI" w:cs="ＭＳ Ｐゴシック"/>
                <w:color w:val="000000"/>
                <w:kern w:val="0"/>
                <w:szCs w:val="21"/>
              </w:rPr>
            </w:pPr>
            <w:r>
              <w:rPr>
                <w:rFonts w:ascii="Meiryo UI" w:eastAsia="Meiryo UI" w:hAnsi="Meiryo UI" w:cs="ＭＳ Ｐゴシック" w:hint="eastAsia"/>
                <w:color w:val="000000"/>
                <w:kern w:val="0"/>
                <w:szCs w:val="21"/>
              </w:rPr>
              <w:t>3</w:t>
            </w:r>
          </w:p>
        </w:tc>
        <w:tc>
          <w:tcPr>
            <w:tcW w:w="1080" w:type="dxa"/>
            <w:tcBorders>
              <w:top w:val="nil"/>
              <w:left w:val="nil"/>
              <w:bottom w:val="single" w:sz="4" w:space="0" w:color="auto"/>
              <w:right w:val="single" w:sz="4" w:space="0" w:color="auto"/>
            </w:tcBorders>
            <w:shd w:val="clear" w:color="auto" w:fill="auto"/>
            <w:noWrap/>
            <w:vAlign w:val="center"/>
            <w:hideMark/>
          </w:tcPr>
          <w:p w14:paraId="6CF07CA2" w14:textId="77777777" w:rsidR="00581D6D" w:rsidRPr="003D6F3A" w:rsidRDefault="00581D6D" w:rsidP="00581D6D">
            <w:pPr>
              <w:jc w:val="right"/>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0</w:t>
            </w:r>
          </w:p>
        </w:tc>
        <w:tc>
          <w:tcPr>
            <w:tcW w:w="1080" w:type="dxa"/>
            <w:tcBorders>
              <w:top w:val="nil"/>
              <w:left w:val="nil"/>
              <w:bottom w:val="single" w:sz="4" w:space="0" w:color="auto"/>
              <w:right w:val="single" w:sz="4" w:space="0" w:color="auto"/>
            </w:tcBorders>
            <w:shd w:val="clear" w:color="auto" w:fill="auto"/>
            <w:noWrap/>
            <w:vAlign w:val="center"/>
            <w:hideMark/>
          </w:tcPr>
          <w:p w14:paraId="60EA3322" w14:textId="77777777" w:rsidR="00581D6D" w:rsidRPr="003D6F3A" w:rsidRDefault="000E5287" w:rsidP="00581D6D">
            <w:pPr>
              <w:jc w:val="right"/>
              <w:rPr>
                <w:rFonts w:ascii="Meiryo UI" w:eastAsia="Meiryo UI" w:hAnsi="Meiryo UI" w:cs="ＭＳ Ｐゴシック"/>
                <w:color w:val="000000"/>
                <w:kern w:val="0"/>
                <w:szCs w:val="21"/>
              </w:rPr>
            </w:pPr>
            <w:r>
              <w:rPr>
                <w:rFonts w:ascii="Meiryo UI" w:eastAsia="Meiryo UI" w:hAnsi="Meiryo UI" w:cs="ＭＳ Ｐゴシック" w:hint="eastAsia"/>
                <w:color w:val="000000"/>
                <w:kern w:val="0"/>
                <w:szCs w:val="21"/>
              </w:rPr>
              <w:t>3</w:t>
            </w:r>
          </w:p>
        </w:tc>
        <w:tc>
          <w:tcPr>
            <w:tcW w:w="1080" w:type="dxa"/>
            <w:tcBorders>
              <w:top w:val="nil"/>
              <w:left w:val="nil"/>
              <w:bottom w:val="single" w:sz="4" w:space="0" w:color="auto"/>
              <w:right w:val="single" w:sz="4" w:space="0" w:color="auto"/>
            </w:tcBorders>
            <w:shd w:val="clear" w:color="auto" w:fill="auto"/>
            <w:noWrap/>
            <w:vAlign w:val="center"/>
            <w:hideMark/>
          </w:tcPr>
          <w:p w14:paraId="13B888EE" w14:textId="77777777" w:rsidR="00581D6D" w:rsidRPr="003D6F3A" w:rsidRDefault="00581D6D" w:rsidP="00581D6D">
            <w:pPr>
              <w:jc w:val="right"/>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0</w:t>
            </w:r>
          </w:p>
        </w:tc>
        <w:tc>
          <w:tcPr>
            <w:tcW w:w="1080" w:type="dxa"/>
            <w:tcBorders>
              <w:top w:val="nil"/>
              <w:left w:val="nil"/>
              <w:bottom w:val="single" w:sz="4" w:space="0" w:color="auto"/>
              <w:right w:val="single" w:sz="4" w:space="0" w:color="auto"/>
            </w:tcBorders>
            <w:shd w:val="clear" w:color="auto" w:fill="auto"/>
            <w:noWrap/>
            <w:vAlign w:val="center"/>
            <w:hideMark/>
          </w:tcPr>
          <w:p w14:paraId="2969C351" w14:textId="77777777" w:rsidR="00581D6D" w:rsidRPr="003D6F3A" w:rsidRDefault="00581D6D" w:rsidP="00581D6D">
            <w:pPr>
              <w:jc w:val="right"/>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0</w:t>
            </w:r>
          </w:p>
        </w:tc>
        <w:tc>
          <w:tcPr>
            <w:tcW w:w="1080" w:type="dxa"/>
            <w:tcBorders>
              <w:top w:val="nil"/>
              <w:left w:val="nil"/>
              <w:bottom w:val="single" w:sz="4" w:space="0" w:color="auto"/>
              <w:right w:val="single" w:sz="4" w:space="0" w:color="auto"/>
            </w:tcBorders>
            <w:shd w:val="clear" w:color="auto" w:fill="auto"/>
            <w:noWrap/>
            <w:vAlign w:val="center"/>
            <w:hideMark/>
          </w:tcPr>
          <w:p w14:paraId="5976BE62" w14:textId="77777777" w:rsidR="00581D6D" w:rsidRPr="003D6F3A" w:rsidRDefault="00581D6D" w:rsidP="00581D6D">
            <w:pPr>
              <w:jc w:val="right"/>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0</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3B72AC24" w14:textId="77777777" w:rsidR="00581D6D" w:rsidRPr="003D6F3A" w:rsidRDefault="000E5287" w:rsidP="00581D6D">
            <w:pPr>
              <w:jc w:val="right"/>
              <w:rPr>
                <w:rFonts w:ascii="Meiryo UI" w:eastAsia="Meiryo UI" w:hAnsi="Meiryo UI" w:cs="ＭＳ Ｐゴシック"/>
                <w:color w:val="000000"/>
                <w:kern w:val="0"/>
                <w:szCs w:val="21"/>
              </w:rPr>
            </w:pPr>
            <w:r>
              <w:rPr>
                <w:rFonts w:ascii="Meiryo UI" w:eastAsia="Meiryo UI" w:hAnsi="Meiryo UI" w:cs="ＭＳ Ｐゴシック" w:hint="eastAsia"/>
                <w:color w:val="000000"/>
                <w:kern w:val="0"/>
                <w:szCs w:val="21"/>
              </w:rPr>
              <w:t>3</w:t>
            </w:r>
          </w:p>
        </w:tc>
      </w:tr>
      <w:tr w:rsidR="00581D6D" w:rsidRPr="00581D6D" w14:paraId="257F125A" w14:textId="77777777" w:rsidTr="00581D6D">
        <w:trPr>
          <w:trHeight w:val="270"/>
        </w:trPr>
        <w:tc>
          <w:tcPr>
            <w:tcW w:w="1880" w:type="dxa"/>
            <w:tcBorders>
              <w:top w:val="nil"/>
              <w:left w:val="single" w:sz="4" w:space="0" w:color="auto"/>
              <w:bottom w:val="single" w:sz="4" w:space="0" w:color="auto"/>
              <w:right w:val="single" w:sz="4" w:space="0" w:color="auto"/>
            </w:tcBorders>
            <w:shd w:val="clear" w:color="000000" w:fill="D9E1F2"/>
            <w:noWrap/>
            <w:vAlign w:val="center"/>
            <w:hideMark/>
          </w:tcPr>
          <w:p w14:paraId="4C5505B8" w14:textId="77777777" w:rsidR="00581D6D" w:rsidRPr="003D6F3A" w:rsidRDefault="00581D6D" w:rsidP="00813860">
            <w:pPr>
              <w:jc w:val="center"/>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4</w:t>
            </w:r>
            <w:r w:rsidR="00052481">
              <w:rPr>
                <w:rFonts w:ascii="Meiryo UI" w:eastAsia="Meiryo UI" w:hAnsi="Meiryo UI" w:cs="ＭＳ Ｐゴシック"/>
                <w:color w:val="000000"/>
                <w:kern w:val="0"/>
                <w:szCs w:val="21"/>
              </w:rPr>
              <w:t>6</w:t>
            </w:r>
            <w:r w:rsidRPr="003D6F3A">
              <w:rPr>
                <w:rFonts w:ascii="Meiryo UI" w:eastAsia="Meiryo UI" w:hAnsi="Meiryo UI" w:cs="ＭＳ Ｐゴシック" w:hint="eastAsia"/>
                <w:color w:val="000000"/>
                <w:kern w:val="0"/>
                <w:szCs w:val="21"/>
              </w:rPr>
              <w:t>～50歳</w:t>
            </w:r>
          </w:p>
        </w:tc>
        <w:tc>
          <w:tcPr>
            <w:tcW w:w="1080" w:type="dxa"/>
            <w:tcBorders>
              <w:top w:val="nil"/>
              <w:left w:val="nil"/>
              <w:bottom w:val="single" w:sz="4" w:space="0" w:color="auto"/>
              <w:right w:val="single" w:sz="4" w:space="0" w:color="auto"/>
            </w:tcBorders>
            <w:shd w:val="clear" w:color="auto" w:fill="auto"/>
            <w:noWrap/>
            <w:vAlign w:val="center"/>
            <w:hideMark/>
          </w:tcPr>
          <w:p w14:paraId="74C94E77" w14:textId="77777777" w:rsidR="00581D6D" w:rsidRPr="003D6F3A" w:rsidRDefault="000E5287" w:rsidP="00581D6D">
            <w:pPr>
              <w:jc w:val="right"/>
              <w:rPr>
                <w:rFonts w:ascii="Meiryo UI" w:eastAsia="Meiryo UI" w:hAnsi="Meiryo UI" w:cs="ＭＳ Ｐゴシック"/>
                <w:color w:val="000000"/>
                <w:kern w:val="0"/>
                <w:szCs w:val="21"/>
              </w:rPr>
            </w:pPr>
            <w:r>
              <w:rPr>
                <w:rFonts w:ascii="Meiryo UI" w:eastAsia="Meiryo UI" w:hAnsi="Meiryo UI" w:cs="ＭＳ Ｐゴシック" w:hint="eastAsia"/>
                <w:color w:val="000000"/>
                <w:kern w:val="0"/>
                <w:szCs w:val="21"/>
              </w:rPr>
              <w:t>6</w:t>
            </w:r>
          </w:p>
        </w:tc>
        <w:tc>
          <w:tcPr>
            <w:tcW w:w="1080" w:type="dxa"/>
            <w:tcBorders>
              <w:top w:val="nil"/>
              <w:left w:val="nil"/>
              <w:bottom w:val="single" w:sz="4" w:space="0" w:color="auto"/>
              <w:right w:val="single" w:sz="4" w:space="0" w:color="auto"/>
            </w:tcBorders>
            <w:shd w:val="clear" w:color="auto" w:fill="auto"/>
            <w:noWrap/>
            <w:vAlign w:val="center"/>
            <w:hideMark/>
          </w:tcPr>
          <w:p w14:paraId="69D41746" w14:textId="77777777" w:rsidR="00581D6D" w:rsidRPr="003D6F3A" w:rsidRDefault="00581D6D" w:rsidP="00581D6D">
            <w:pPr>
              <w:jc w:val="right"/>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0</w:t>
            </w:r>
          </w:p>
        </w:tc>
        <w:tc>
          <w:tcPr>
            <w:tcW w:w="1080" w:type="dxa"/>
            <w:tcBorders>
              <w:top w:val="nil"/>
              <w:left w:val="nil"/>
              <w:bottom w:val="single" w:sz="4" w:space="0" w:color="auto"/>
              <w:right w:val="single" w:sz="4" w:space="0" w:color="auto"/>
            </w:tcBorders>
            <w:shd w:val="clear" w:color="auto" w:fill="auto"/>
            <w:noWrap/>
            <w:vAlign w:val="center"/>
            <w:hideMark/>
          </w:tcPr>
          <w:p w14:paraId="088DD5F0" w14:textId="77777777" w:rsidR="00581D6D" w:rsidRPr="003D6F3A" w:rsidRDefault="000E5287" w:rsidP="00581D6D">
            <w:pPr>
              <w:jc w:val="right"/>
              <w:rPr>
                <w:rFonts w:ascii="Meiryo UI" w:eastAsia="Meiryo UI" w:hAnsi="Meiryo UI" w:cs="ＭＳ Ｐゴシック"/>
                <w:color w:val="000000"/>
                <w:kern w:val="0"/>
                <w:szCs w:val="21"/>
              </w:rPr>
            </w:pPr>
            <w:r>
              <w:rPr>
                <w:rFonts w:ascii="Meiryo UI" w:eastAsia="Meiryo UI" w:hAnsi="Meiryo UI" w:cs="ＭＳ Ｐゴシック" w:hint="eastAsia"/>
                <w:color w:val="000000"/>
                <w:kern w:val="0"/>
                <w:szCs w:val="21"/>
              </w:rPr>
              <w:t>6</w:t>
            </w:r>
          </w:p>
        </w:tc>
        <w:tc>
          <w:tcPr>
            <w:tcW w:w="1080" w:type="dxa"/>
            <w:tcBorders>
              <w:top w:val="nil"/>
              <w:left w:val="nil"/>
              <w:bottom w:val="single" w:sz="4" w:space="0" w:color="auto"/>
              <w:right w:val="single" w:sz="4" w:space="0" w:color="auto"/>
            </w:tcBorders>
            <w:shd w:val="clear" w:color="auto" w:fill="auto"/>
            <w:noWrap/>
            <w:vAlign w:val="center"/>
            <w:hideMark/>
          </w:tcPr>
          <w:p w14:paraId="4455152E" w14:textId="77777777" w:rsidR="00581D6D" w:rsidRPr="003D6F3A" w:rsidRDefault="00581D6D" w:rsidP="00581D6D">
            <w:pPr>
              <w:jc w:val="right"/>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0</w:t>
            </w:r>
          </w:p>
        </w:tc>
        <w:tc>
          <w:tcPr>
            <w:tcW w:w="1080" w:type="dxa"/>
            <w:tcBorders>
              <w:top w:val="nil"/>
              <w:left w:val="nil"/>
              <w:bottom w:val="single" w:sz="4" w:space="0" w:color="auto"/>
              <w:right w:val="single" w:sz="4" w:space="0" w:color="auto"/>
            </w:tcBorders>
            <w:shd w:val="clear" w:color="auto" w:fill="auto"/>
            <w:noWrap/>
            <w:vAlign w:val="center"/>
            <w:hideMark/>
          </w:tcPr>
          <w:p w14:paraId="0F1A5A02" w14:textId="77777777" w:rsidR="00581D6D" w:rsidRPr="003D6F3A" w:rsidRDefault="00581D6D" w:rsidP="00581D6D">
            <w:pPr>
              <w:jc w:val="right"/>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2</w:t>
            </w:r>
          </w:p>
        </w:tc>
        <w:tc>
          <w:tcPr>
            <w:tcW w:w="1080" w:type="dxa"/>
            <w:tcBorders>
              <w:top w:val="nil"/>
              <w:left w:val="nil"/>
              <w:bottom w:val="single" w:sz="4" w:space="0" w:color="auto"/>
              <w:right w:val="single" w:sz="4" w:space="0" w:color="auto"/>
            </w:tcBorders>
            <w:shd w:val="clear" w:color="auto" w:fill="auto"/>
            <w:noWrap/>
            <w:vAlign w:val="center"/>
            <w:hideMark/>
          </w:tcPr>
          <w:p w14:paraId="00FBBF78" w14:textId="77777777" w:rsidR="00581D6D" w:rsidRPr="003D6F3A" w:rsidRDefault="00581D6D" w:rsidP="00581D6D">
            <w:pPr>
              <w:jc w:val="right"/>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2</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54ED0FAC" w14:textId="77777777" w:rsidR="00581D6D" w:rsidRPr="003D6F3A" w:rsidRDefault="000E5287" w:rsidP="00581D6D">
            <w:pPr>
              <w:jc w:val="right"/>
              <w:rPr>
                <w:rFonts w:ascii="Meiryo UI" w:eastAsia="Meiryo UI" w:hAnsi="Meiryo UI" w:cs="ＭＳ Ｐゴシック"/>
                <w:color w:val="000000"/>
                <w:kern w:val="0"/>
                <w:szCs w:val="21"/>
              </w:rPr>
            </w:pPr>
            <w:r>
              <w:rPr>
                <w:rFonts w:ascii="Meiryo UI" w:eastAsia="Meiryo UI" w:hAnsi="Meiryo UI" w:cs="ＭＳ Ｐゴシック" w:hint="eastAsia"/>
                <w:color w:val="000000"/>
                <w:kern w:val="0"/>
                <w:szCs w:val="21"/>
              </w:rPr>
              <w:t>8</w:t>
            </w:r>
          </w:p>
        </w:tc>
      </w:tr>
      <w:tr w:rsidR="00581D6D" w:rsidRPr="00581D6D" w14:paraId="7BD10116" w14:textId="77777777" w:rsidTr="00581D6D">
        <w:trPr>
          <w:trHeight w:val="270"/>
        </w:trPr>
        <w:tc>
          <w:tcPr>
            <w:tcW w:w="1880" w:type="dxa"/>
            <w:tcBorders>
              <w:top w:val="nil"/>
              <w:left w:val="single" w:sz="4" w:space="0" w:color="auto"/>
              <w:bottom w:val="single" w:sz="4" w:space="0" w:color="auto"/>
              <w:right w:val="single" w:sz="4" w:space="0" w:color="auto"/>
            </w:tcBorders>
            <w:shd w:val="clear" w:color="000000" w:fill="D9E1F2"/>
            <w:noWrap/>
            <w:vAlign w:val="center"/>
            <w:hideMark/>
          </w:tcPr>
          <w:p w14:paraId="16EFD5F9" w14:textId="77777777" w:rsidR="00581D6D" w:rsidRPr="003D6F3A" w:rsidRDefault="00581D6D" w:rsidP="00813860">
            <w:pPr>
              <w:jc w:val="center"/>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5</w:t>
            </w:r>
            <w:r w:rsidR="00052481">
              <w:rPr>
                <w:rFonts w:ascii="Meiryo UI" w:eastAsia="Meiryo UI" w:hAnsi="Meiryo UI" w:cs="ＭＳ Ｐゴシック"/>
                <w:color w:val="000000"/>
                <w:kern w:val="0"/>
                <w:szCs w:val="21"/>
              </w:rPr>
              <w:t>1</w:t>
            </w:r>
            <w:r w:rsidRPr="003D6F3A">
              <w:rPr>
                <w:rFonts w:ascii="Meiryo UI" w:eastAsia="Meiryo UI" w:hAnsi="Meiryo UI" w:cs="ＭＳ Ｐゴシック" w:hint="eastAsia"/>
                <w:color w:val="000000"/>
                <w:kern w:val="0"/>
                <w:szCs w:val="21"/>
              </w:rPr>
              <w:t>～55歳</w:t>
            </w:r>
          </w:p>
        </w:tc>
        <w:tc>
          <w:tcPr>
            <w:tcW w:w="1080" w:type="dxa"/>
            <w:tcBorders>
              <w:top w:val="nil"/>
              <w:left w:val="nil"/>
              <w:bottom w:val="single" w:sz="4" w:space="0" w:color="auto"/>
              <w:right w:val="single" w:sz="4" w:space="0" w:color="auto"/>
            </w:tcBorders>
            <w:shd w:val="clear" w:color="auto" w:fill="auto"/>
            <w:noWrap/>
            <w:vAlign w:val="center"/>
            <w:hideMark/>
          </w:tcPr>
          <w:p w14:paraId="09F06BAE" w14:textId="77777777" w:rsidR="00581D6D" w:rsidRPr="003D6F3A" w:rsidRDefault="00581D6D" w:rsidP="00581D6D">
            <w:pPr>
              <w:jc w:val="right"/>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4</w:t>
            </w:r>
          </w:p>
        </w:tc>
        <w:tc>
          <w:tcPr>
            <w:tcW w:w="1080" w:type="dxa"/>
            <w:tcBorders>
              <w:top w:val="nil"/>
              <w:left w:val="nil"/>
              <w:bottom w:val="single" w:sz="4" w:space="0" w:color="auto"/>
              <w:right w:val="single" w:sz="4" w:space="0" w:color="auto"/>
            </w:tcBorders>
            <w:shd w:val="clear" w:color="auto" w:fill="auto"/>
            <w:noWrap/>
            <w:vAlign w:val="center"/>
            <w:hideMark/>
          </w:tcPr>
          <w:p w14:paraId="675FAADB" w14:textId="77777777" w:rsidR="00581D6D" w:rsidRPr="003D6F3A" w:rsidRDefault="00581D6D" w:rsidP="00581D6D">
            <w:pPr>
              <w:jc w:val="right"/>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3</w:t>
            </w:r>
          </w:p>
        </w:tc>
        <w:tc>
          <w:tcPr>
            <w:tcW w:w="1080" w:type="dxa"/>
            <w:tcBorders>
              <w:top w:val="nil"/>
              <w:left w:val="nil"/>
              <w:bottom w:val="single" w:sz="4" w:space="0" w:color="auto"/>
              <w:right w:val="single" w:sz="4" w:space="0" w:color="auto"/>
            </w:tcBorders>
            <w:shd w:val="clear" w:color="auto" w:fill="auto"/>
            <w:noWrap/>
            <w:vAlign w:val="center"/>
            <w:hideMark/>
          </w:tcPr>
          <w:p w14:paraId="5C2A79AF" w14:textId="77777777" w:rsidR="00581D6D" w:rsidRPr="003D6F3A" w:rsidRDefault="00581D6D" w:rsidP="00581D6D">
            <w:pPr>
              <w:jc w:val="right"/>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7</w:t>
            </w:r>
          </w:p>
        </w:tc>
        <w:tc>
          <w:tcPr>
            <w:tcW w:w="1080" w:type="dxa"/>
            <w:tcBorders>
              <w:top w:val="nil"/>
              <w:left w:val="nil"/>
              <w:bottom w:val="single" w:sz="4" w:space="0" w:color="auto"/>
              <w:right w:val="single" w:sz="4" w:space="0" w:color="auto"/>
            </w:tcBorders>
            <w:shd w:val="clear" w:color="auto" w:fill="auto"/>
            <w:noWrap/>
            <w:vAlign w:val="center"/>
            <w:hideMark/>
          </w:tcPr>
          <w:p w14:paraId="648B1E84" w14:textId="77777777" w:rsidR="00581D6D" w:rsidRPr="003D6F3A" w:rsidRDefault="00581D6D" w:rsidP="00581D6D">
            <w:pPr>
              <w:jc w:val="right"/>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0</w:t>
            </w:r>
          </w:p>
        </w:tc>
        <w:tc>
          <w:tcPr>
            <w:tcW w:w="1080" w:type="dxa"/>
            <w:tcBorders>
              <w:top w:val="nil"/>
              <w:left w:val="nil"/>
              <w:bottom w:val="single" w:sz="4" w:space="0" w:color="auto"/>
              <w:right w:val="single" w:sz="4" w:space="0" w:color="auto"/>
            </w:tcBorders>
            <w:shd w:val="clear" w:color="auto" w:fill="auto"/>
            <w:noWrap/>
            <w:vAlign w:val="center"/>
            <w:hideMark/>
          </w:tcPr>
          <w:p w14:paraId="481E9607" w14:textId="77777777" w:rsidR="00581D6D" w:rsidRPr="003D6F3A" w:rsidRDefault="00581D6D" w:rsidP="00581D6D">
            <w:pPr>
              <w:jc w:val="right"/>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1</w:t>
            </w:r>
          </w:p>
        </w:tc>
        <w:tc>
          <w:tcPr>
            <w:tcW w:w="1080" w:type="dxa"/>
            <w:tcBorders>
              <w:top w:val="nil"/>
              <w:left w:val="nil"/>
              <w:bottom w:val="single" w:sz="4" w:space="0" w:color="auto"/>
              <w:right w:val="single" w:sz="4" w:space="0" w:color="auto"/>
            </w:tcBorders>
            <w:shd w:val="clear" w:color="auto" w:fill="auto"/>
            <w:noWrap/>
            <w:vAlign w:val="center"/>
            <w:hideMark/>
          </w:tcPr>
          <w:p w14:paraId="586E6FD8" w14:textId="77777777" w:rsidR="00581D6D" w:rsidRPr="003D6F3A" w:rsidRDefault="00581D6D" w:rsidP="00581D6D">
            <w:pPr>
              <w:jc w:val="right"/>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1</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1FC5A17D" w14:textId="77777777" w:rsidR="00581D6D" w:rsidRPr="003D6F3A" w:rsidRDefault="00581D6D" w:rsidP="00581D6D">
            <w:pPr>
              <w:jc w:val="right"/>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8</w:t>
            </w:r>
          </w:p>
        </w:tc>
      </w:tr>
      <w:tr w:rsidR="00581D6D" w:rsidRPr="00581D6D" w14:paraId="24826BDF" w14:textId="77777777" w:rsidTr="00581D6D">
        <w:trPr>
          <w:trHeight w:val="270"/>
        </w:trPr>
        <w:tc>
          <w:tcPr>
            <w:tcW w:w="1880" w:type="dxa"/>
            <w:tcBorders>
              <w:top w:val="nil"/>
              <w:left w:val="single" w:sz="4" w:space="0" w:color="auto"/>
              <w:bottom w:val="single" w:sz="4" w:space="0" w:color="auto"/>
              <w:right w:val="single" w:sz="4" w:space="0" w:color="auto"/>
            </w:tcBorders>
            <w:shd w:val="clear" w:color="000000" w:fill="D9E1F2"/>
            <w:noWrap/>
            <w:vAlign w:val="center"/>
            <w:hideMark/>
          </w:tcPr>
          <w:p w14:paraId="1C23B08A" w14:textId="77777777" w:rsidR="00581D6D" w:rsidRPr="003D6F3A" w:rsidRDefault="00581D6D" w:rsidP="00813860">
            <w:pPr>
              <w:jc w:val="center"/>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5</w:t>
            </w:r>
            <w:r w:rsidR="00052481">
              <w:rPr>
                <w:rFonts w:ascii="Meiryo UI" w:eastAsia="Meiryo UI" w:hAnsi="Meiryo UI" w:cs="ＭＳ Ｐゴシック"/>
                <w:color w:val="000000"/>
                <w:kern w:val="0"/>
                <w:szCs w:val="21"/>
              </w:rPr>
              <w:t>6</w:t>
            </w:r>
            <w:r w:rsidRPr="003D6F3A">
              <w:rPr>
                <w:rFonts w:ascii="Meiryo UI" w:eastAsia="Meiryo UI" w:hAnsi="Meiryo UI" w:cs="ＭＳ Ｐゴシック" w:hint="eastAsia"/>
                <w:color w:val="000000"/>
                <w:kern w:val="0"/>
                <w:szCs w:val="21"/>
              </w:rPr>
              <w:t>歳以上</w:t>
            </w:r>
          </w:p>
        </w:tc>
        <w:tc>
          <w:tcPr>
            <w:tcW w:w="1080" w:type="dxa"/>
            <w:tcBorders>
              <w:top w:val="nil"/>
              <w:left w:val="nil"/>
              <w:bottom w:val="single" w:sz="4" w:space="0" w:color="auto"/>
              <w:right w:val="single" w:sz="4" w:space="0" w:color="auto"/>
            </w:tcBorders>
            <w:shd w:val="clear" w:color="auto" w:fill="auto"/>
            <w:noWrap/>
            <w:vAlign w:val="center"/>
            <w:hideMark/>
          </w:tcPr>
          <w:p w14:paraId="2038683D" w14:textId="77777777" w:rsidR="00581D6D" w:rsidRPr="003D6F3A" w:rsidRDefault="000E5287" w:rsidP="00581D6D">
            <w:pPr>
              <w:jc w:val="right"/>
              <w:rPr>
                <w:rFonts w:ascii="Meiryo UI" w:eastAsia="Meiryo UI" w:hAnsi="Meiryo UI" w:cs="ＭＳ Ｐゴシック"/>
                <w:color w:val="000000"/>
                <w:kern w:val="0"/>
                <w:szCs w:val="21"/>
              </w:rPr>
            </w:pPr>
            <w:r>
              <w:rPr>
                <w:rFonts w:ascii="Meiryo UI" w:eastAsia="Meiryo UI" w:hAnsi="Meiryo UI" w:cs="ＭＳ Ｐゴシック" w:hint="eastAsia"/>
                <w:color w:val="000000"/>
                <w:kern w:val="0"/>
                <w:szCs w:val="21"/>
              </w:rPr>
              <w:t>2</w:t>
            </w:r>
          </w:p>
        </w:tc>
        <w:tc>
          <w:tcPr>
            <w:tcW w:w="1080" w:type="dxa"/>
            <w:tcBorders>
              <w:top w:val="nil"/>
              <w:left w:val="nil"/>
              <w:bottom w:val="single" w:sz="4" w:space="0" w:color="auto"/>
              <w:right w:val="single" w:sz="4" w:space="0" w:color="auto"/>
            </w:tcBorders>
            <w:shd w:val="clear" w:color="auto" w:fill="auto"/>
            <w:noWrap/>
            <w:vAlign w:val="center"/>
            <w:hideMark/>
          </w:tcPr>
          <w:p w14:paraId="2F03B84A" w14:textId="77777777" w:rsidR="00581D6D" w:rsidRPr="003D6F3A" w:rsidRDefault="00581D6D" w:rsidP="00581D6D">
            <w:pPr>
              <w:jc w:val="right"/>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0</w:t>
            </w:r>
          </w:p>
        </w:tc>
        <w:tc>
          <w:tcPr>
            <w:tcW w:w="1080" w:type="dxa"/>
            <w:tcBorders>
              <w:top w:val="nil"/>
              <w:left w:val="nil"/>
              <w:bottom w:val="single" w:sz="4" w:space="0" w:color="auto"/>
              <w:right w:val="single" w:sz="4" w:space="0" w:color="auto"/>
            </w:tcBorders>
            <w:shd w:val="clear" w:color="auto" w:fill="auto"/>
            <w:noWrap/>
            <w:vAlign w:val="center"/>
            <w:hideMark/>
          </w:tcPr>
          <w:p w14:paraId="3CC1B757" w14:textId="77777777" w:rsidR="00581D6D" w:rsidRPr="003D6F3A" w:rsidRDefault="000E5287" w:rsidP="00581D6D">
            <w:pPr>
              <w:jc w:val="right"/>
              <w:rPr>
                <w:rFonts w:ascii="Meiryo UI" w:eastAsia="Meiryo UI" w:hAnsi="Meiryo UI" w:cs="ＭＳ Ｐゴシック"/>
                <w:color w:val="000000"/>
                <w:kern w:val="0"/>
                <w:szCs w:val="21"/>
              </w:rPr>
            </w:pPr>
            <w:r>
              <w:rPr>
                <w:rFonts w:ascii="Meiryo UI" w:eastAsia="Meiryo UI" w:hAnsi="Meiryo UI" w:cs="ＭＳ Ｐゴシック" w:hint="eastAsia"/>
                <w:color w:val="000000"/>
                <w:kern w:val="0"/>
                <w:szCs w:val="21"/>
              </w:rPr>
              <w:t>2</w:t>
            </w:r>
          </w:p>
        </w:tc>
        <w:tc>
          <w:tcPr>
            <w:tcW w:w="1080" w:type="dxa"/>
            <w:tcBorders>
              <w:top w:val="nil"/>
              <w:left w:val="nil"/>
              <w:bottom w:val="single" w:sz="4" w:space="0" w:color="auto"/>
              <w:right w:val="single" w:sz="4" w:space="0" w:color="auto"/>
            </w:tcBorders>
            <w:shd w:val="clear" w:color="auto" w:fill="auto"/>
            <w:noWrap/>
            <w:vAlign w:val="center"/>
            <w:hideMark/>
          </w:tcPr>
          <w:p w14:paraId="6EA350E1" w14:textId="77777777" w:rsidR="00581D6D" w:rsidRPr="003D6F3A" w:rsidRDefault="00581D6D" w:rsidP="00581D6D">
            <w:pPr>
              <w:jc w:val="right"/>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0</w:t>
            </w:r>
          </w:p>
        </w:tc>
        <w:tc>
          <w:tcPr>
            <w:tcW w:w="1080" w:type="dxa"/>
            <w:tcBorders>
              <w:top w:val="nil"/>
              <w:left w:val="nil"/>
              <w:bottom w:val="single" w:sz="4" w:space="0" w:color="auto"/>
              <w:right w:val="single" w:sz="4" w:space="0" w:color="auto"/>
            </w:tcBorders>
            <w:shd w:val="clear" w:color="auto" w:fill="auto"/>
            <w:noWrap/>
            <w:vAlign w:val="center"/>
            <w:hideMark/>
          </w:tcPr>
          <w:p w14:paraId="0A62C47F" w14:textId="77777777" w:rsidR="00581D6D" w:rsidRPr="003D6F3A" w:rsidRDefault="00581D6D" w:rsidP="00581D6D">
            <w:pPr>
              <w:jc w:val="right"/>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2</w:t>
            </w:r>
          </w:p>
        </w:tc>
        <w:tc>
          <w:tcPr>
            <w:tcW w:w="1080" w:type="dxa"/>
            <w:tcBorders>
              <w:top w:val="nil"/>
              <w:left w:val="nil"/>
              <w:bottom w:val="single" w:sz="4" w:space="0" w:color="auto"/>
              <w:right w:val="single" w:sz="4" w:space="0" w:color="auto"/>
            </w:tcBorders>
            <w:shd w:val="clear" w:color="auto" w:fill="auto"/>
            <w:noWrap/>
            <w:vAlign w:val="center"/>
            <w:hideMark/>
          </w:tcPr>
          <w:p w14:paraId="0A190040" w14:textId="77777777" w:rsidR="00581D6D" w:rsidRPr="003D6F3A" w:rsidRDefault="00581D6D" w:rsidP="00581D6D">
            <w:pPr>
              <w:jc w:val="right"/>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2</w:t>
            </w:r>
          </w:p>
        </w:tc>
        <w:tc>
          <w:tcPr>
            <w:tcW w:w="1080" w:type="dxa"/>
            <w:gridSpan w:val="2"/>
            <w:tcBorders>
              <w:top w:val="nil"/>
              <w:left w:val="nil"/>
              <w:bottom w:val="single" w:sz="4" w:space="0" w:color="auto"/>
              <w:right w:val="single" w:sz="4" w:space="0" w:color="auto"/>
            </w:tcBorders>
            <w:shd w:val="clear" w:color="auto" w:fill="auto"/>
            <w:noWrap/>
            <w:vAlign w:val="center"/>
            <w:hideMark/>
          </w:tcPr>
          <w:p w14:paraId="7C2B4EFE" w14:textId="77777777" w:rsidR="00581D6D" w:rsidRPr="003D6F3A" w:rsidRDefault="000E5287" w:rsidP="00581D6D">
            <w:pPr>
              <w:jc w:val="right"/>
              <w:rPr>
                <w:rFonts w:ascii="Meiryo UI" w:eastAsia="Meiryo UI" w:hAnsi="Meiryo UI" w:cs="ＭＳ Ｐゴシック"/>
                <w:color w:val="000000"/>
                <w:kern w:val="0"/>
                <w:szCs w:val="21"/>
              </w:rPr>
            </w:pPr>
            <w:r>
              <w:rPr>
                <w:rFonts w:ascii="Meiryo UI" w:eastAsia="Meiryo UI" w:hAnsi="Meiryo UI" w:cs="ＭＳ Ｐゴシック" w:hint="eastAsia"/>
                <w:color w:val="000000"/>
                <w:kern w:val="0"/>
                <w:szCs w:val="21"/>
              </w:rPr>
              <w:t>4</w:t>
            </w:r>
          </w:p>
        </w:tc>
      </w:tr>
      <w:tr w:rsidR="00581D6D" w:rsidRPr="00581D6D" w14:paraId="661C0A34" w14:textId="77777777" w:rsidTr="00581D6D">
        <w:trPr>
          <w:trHeight w:val="270"/>
        </w:trPr>
        <w:tc>
          <w:tcPr>
            <w:tcW w:w="1880" w:type="dxa"/>
            <w:tcBorders>
              <w:top w:val="nil"/>
              <w:left w:val="single" w:sz="4" w:space="0" w:color="auto"/>
              <w:bottom w:val="single" w:sz="4" w:space="0" w:color="auto"/>
              <w:right w:val="single" w:sz="4" w:space="0" w:color="auto"/>
            </w:tcBorders>
            <w:shd w:val="clear" w:color="000000" w:fill="D9E1F2"/>
            <w:noWrap/>
            <w:vAlign w:val="center"/>
            <w:hideMark/>
          </w:tcPr>
          <w:p w14:paraId="3A711EC2" w14:textId="77777777" w:rsidR="00581D6D" w:rsidRPr="003D6F3A" w:rsidRDefault="00313C9F" w:rsidP="00813860">
            <w:pPr>
              <w:jc w:val="center"/>
              <w:rPr>
                <w:rFonts w:ascii="Meiryo UI" w:eastAsia="Meiryo UI" w:hAnsi="Meiryo UI" w:cs="ＭＳ Ｐゴシック"/>
                <w:color w:val="000000"/>
                <w:kern w:val="0"/>
                <w:szCs w:val="21"/>
              </w:rPr>
            </w:pPr>
            <w:r>
              <w:rPr>
                <w:rFonts w:ascii="Meiryo UI" w:eastAsia="Meiryo UI" w:hAnsi="Meiryo UI" w:cs="ＭＳ Ｐゴシック" w:hint="eastAsia"/>
                <w:color w:val="000000"/>
                <w:kern w:val="0"/>
                <w:szCs w:val="21"/>
              </w:rPr>
              <w:t>合計</w:t>
            </w:r>
          </w:p>
        </w:tc>
        <w:tc>
          <w:tcPr>
            <w:tcW w:w="1080" w:type="dxa"/>
            <w:tcBorders>
              <w:top w:val="nil"/>
              <w:left w:val="nil"/>
              <w:bottom w:val="single" w:sz="4" w:space="0" w:color="auto"/>
              <w:right w:val="single" w:sz="4" w:space="0" w:color="auto"/>
            </w:tcBorders>
            <w:shd w:val="clear" w:color="000000" w:fill="D9E1F2"/>
            <w:noWrap/>
            <w:vAlign w:val="center"/>
            <w:hideMark/>
          </w:tcPr>
          <w:p w14:paraId="20B5BCAA" w14:textId="77777777" w:rsidR="00581D6D" w:rsidRPr="003D6F3A" w:rsidRDefault="00581D6D" w:rsidP="00581D6D">
            <w:pPr>
              <w:jc w:val="right"/>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1</w:t>
            </w:r>
            <w:r w:rsidR="000E5287">
              <w:rPr>
                <w:rFonts w:ascii="Meiryo UI" w:eastAsia="Meiryo UI" w:hAnsi="Meiryo UI" w:cs="ＭＳ Ｐゴシック" w:hint="eastAsia"/>
                <w:color w:val="000000"/>
                <w:kern w:val="0"/>
                <w:szCs w:val="21"/>
              </w:rPr>
              <w:t>5</w:t>
            </w:r>
          </w:p>
        </w:tc>
        <w:tc>
          <w:tcPr>
            <w:tcW w:w="1080" w:type="dxa"/>
            <w:tcBorders>
              <w:top w:val="nil"/>
              <w:left w:val="nil"/>
              <w:bottom w:val="single" w:sz="4" w:space="0" w:color="auto"/>
              <w:right w:val="single" w:sz="4" w:space="0" w:color="auto"/>
            </w:tcBorders>
            <w:shd w:val="clear" w:color="000000" w:fill="D9E1F2"/>
            <w:noWrap/>
            <w:vAlign w:val="center"/>
            <w:hideMark/>
          </w:tcPr>
          <w:p w14:paraId="77138478" w14:textId="77777777" w:rsidR="00581D6D" w:rsidRPr="003D6F3A" w:rsidRDefault="00581D6D" w:rsidP="00581D6D">
            <w:pPr>
              <w:jc w:val="right"/>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3</w:t>
            </w:r>
          </w:p>
        </w:tc>
        <w:tc>
          <w:tcPr>
            <w:tcW w:w="1080" w:type="dxa"/>
            <w:tcBorders>
              <w:top w:val="nil"/>
              <w:left w:val="nil"/>
              <w:bottom w:val="single" w:sz="4" w:space="0" w:color="auto"/>
              <w:right w:val="single" w:sz="4" w:space="0" w:color="auto"/>
            </w:tcBorders>
            <w:shd w:val="clear" w:color="000000" w:fill="D9E1F2"/>
            <w:noWrap/>
            <w:vAlign w:val="center"/>
            <w:hideMark/>
          </w:tcPr>
          <w:p w14:paraId="42CDF112" w14:textId="77777777" w:rsidR="00581D6D" w:rsidRPr="003D6F3A" w:rsidRDefault="000E5287" w:rsidP="00581D6D">
            <w:pPr>
              <w:jc w:val="right"/>
              <w:rPr>
                <w:rFonts w:ascii="Meiryo UI" w:eastAsia="Meiryo UI" w:hAnsi="Meiryo UI" w:cs="ＭＳ Ｐゴシック"/>
                <w:color w:val="000000"/>
                <w:kern w:val="0"/>
                <w:szCs w:val="21"/>
              </w:rPr>
            </w:pPr>
            <w:r>
              <w:rPr>
                <w:rFonts w:ascii="Meiryo UI" w:eastAsia="Meiryo UI" w:hAnsi="Meiryo UI" w:cs="ＭＳ Ｐゴシック" w:hint="eastAsia"/>
                <w:color w:val="000000"/>
                <w:kern w:val="0"/>
                <w:szCs w:val="21"/>
              </w:rPr>
              <w:t>18</w:t>
            </w:r>
          </w:p>
        </w:tc>
        <w:tc>
          <w:tcPr>
            <w:tcW w:w="1080" w:type="dxa"/>
            <w:tcBorders>
              <w:top w:val="nil"/>
              <w:left w:val="nil"/>
              <w:bottom w:val="single" w:sz="4" w:space="0" w:color="auto"/>
              <w:right w:val="single" w:sz="4" w:space="0" w:color="auto"/>
            </w:tcBorders>
            <w:shd w:val="clear" w:color="000000" w:fill="D9E1F2"/>
            <w:noWrap/>
            <w:vAlign w:val="center"/>
            <w:hideMark/>
          </w:tcPr>
          <w:p w14:paraId="71A61494" w14:textId="77777777" w:rsidR="00581D6D" w:rsidRPr="003D6F3A" w:rsidRDefault="00581D6D" w:rsidP="00581D6D">
            <w:pPr>
              <w:jc w:val="right"/>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0</w:t>
            </w:r>
          </w:p>
        </w:tc>
        <w:tc>
          <w:tcPr>
            <w:tcW w:w="1080" w:type="dxa"/>
            <w:tcBorders>
              <w:top w:val="nil"/>
              <w:left w:val="nil"/>
              <w:bottom w:val="single" w:sz="4" w:space="0" w:color="auto"/>
              <w:right w:val="single" w:sz="4" w:space="0" w:color="auto"/>
            </w:tcBorders>
            <w:shd w:val="clear" w:color="000000" w:fill="D9E1F2"/>
            <w:noWrap/>
            <w:vAlign w:val="center"/>
            <w:hideMark/>
          </w:tcPr>
          <w:p w14:paraId="0B707831" w14:textId="77777777" w:rsidR="00581D6D" w:rsidRPr="003D6F3A" w:rsidRDefault="00581D6D" w:rsidP="00581D6D">
            <w:pPr>
              <w:jc w:val="right"/>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5</w:t>
            </w:r>
          </w:p>
        </w:tc>
        <w:tc>
          <w:tcPr>
            <w:tcW w:w="1080" w:type="dxa"/>
            <w:tcBorders>
              <w:top w:val="nil"/>
              <w:left w:val="nil"/>
              <w:bottom w:val="single" w:sz="4" w:space="0" w:color="auto"/>
              <w:right w:val="single" w:sz="4" w:space="0" w:color="auto"/>
            </w:tcBorders>
            <w:shd w:val="clear" w:color="000000" w:fill="D9E1F2"/>
            <w:noWrap/>
            <w:vAlign w:val="center"/>
            <w:hideMark/>
          </w:tcPr>
          <w:p w14:paraId="74BF9E2E" w14:textId="77777777" w:rsidR="00581D6D" w:rsidRPr="003D6F3A" w:rsidRDefault="00581D6D" w:rsidP="00581D6D">
            <w:pPr>
              <w:jc w:val="right"/>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5</w:t>
            </w:r>
          </w:p>
        </w:tc>
        <w:tc>
          <w:tcPr>
            <w:tcW w:w="1080" w:type="dxa"/>
            <w:gridSpan w:val="2"/>
            <w:tcBorders>
              <w:top w:val="nil"/>
              <w:left w:val="nil"/>
              <w:bottom w:val="single" w:sz="4" w:space="0" w:color="auto"/>
              <w:right w:val="single" w:sz="4" w:space="0" w:color="auto"/>
            </w:tcBorders>
            <w:shd w:val="clear" w:color="000000" w:fill="D9E1F2"/>
            <w:noWrap/>
            <w:vAlign w:val="center"/>
            <w:hideMark/>
          </w:tcPr>
          <w:p w14:paraId="76243542" w14:textId="77777777" w:rsidR="00581D6D" w:rsidRPr="003D6F3A" w:rsidRDefault="00581D6D" w:rsidP="00581D6D">
            <w:pPr>
              <w:jc w:val="right"/>
              <w:rPr>
                <w:rFonts w:ascii="Meiryo UI" w:eastAsia="Meiryo UI" w:hAnsi="Meiryo UI" w:cs="ＭＳ Ｐゴシック"/>
                <w:color w:val="000000"/>
                <w:kern w:val="0"/>
                <w:szCs w:val="21"/>
              </w:rPr>
            </w:pPr>
            <w:r w:rsidRPr="003D6F3A">
              <w:rPr>
                <w:rFonts w:ascii="Meiryo UI" w:eastAsia="Meiryo UI" w:hAnsi="Meiryo UI" w:cs="ＭＳ Ｐゴシック" w:hint="eastAsia"/>
                <w:color w:val="000000"/>
                <w:kern w:val="0"/>
                <w:szCs w:val="21"/>
              </w:rPr>
              <w:t>2</w:t>
            </w:r>
            <w:r w:rsidR="000E5287">
              <w:rPr>
                <w:rFonts w:ascii="Meiryo UI" w:eastAsia="Meiryo UI" w:hAnsi="Meiryo UI" w:cs="ＭＳ Ｐゴシック" w:hint="eastAsia"/>
                <w:color w:val="000000"/>
                <w:kern w:val="0"/>
                <w:szCs w:val="21"/>
              </w:rPr>
              <w:t>3</w:t>
            </w:r>
          </w:p>
        </w:tc>
      </w:tr>
    </w:tbl>
    <w:p w14:paraId="59B0AB39" w14:textId="77777777" w:rsidR="00EC1E09" w:rsidRDefault="00EC1E09">
      <w:pPr>
        <w:rPr>
          <w:rFonts w:ascii="メイリオ" w:eastAsia="メイリオ" w:hAnsi="メイリオ" w:cs="メイリオ"/>
          <w:b/>
          <w:color w:val="00487E"/>
          <w:sz w:val="32"/>
        </w:rPr>
      </w:pPr>
      <w:r>
        <w:rPr>
          <w:rFonts w:ascii="メイリオ" w:eastAsia="メイリオ" w:hAnsi="メイリオ" w:cs="メイリオ"/>
          <w:b/>
          <w:color w:val="00487E"/>
          <w:sz w:val="32"/>
        </w:rPr>
        <w:br w:type="page"/>
      </w:r>
    </w:p>
    <w:p w14:paraId="69A58664" w14:textId="3D1F438C" w:rsidR="00904966" w:rsidRPr="006A7B51" w:rsidRDefault="00EC1E09" w:rsidP="00904966">
      <w:pPr>
        <w:spacing w:before="120"/>
        <w:rPr>
          <w:rFonts w:asciiTheme="majorEastAsia" w:eastAsiaTheme="majorEastAsia" w:hAnsiTheme="majorEastAsia"/>
          <w:b/>
          <w:color w:val="00487E"/>
        </w:rPr>
      </w:pPr>
      <w:r>
        <w:rPr>
          <w:rFonts w:ascii="メイリオ" w:eastAsia="メイリオ" w:hAnsi="メイリオ" w:cs="メイリオ"/>
          <w:b/>
          <w:noProof/>
          <w:color w:val="00487E"/>
          <w:sz w:val="32"/>
        </w:rPr>
        <mc:AlternateContent>
          <mc:Choice Requires="wpg">
            <w:drawing>
              <wp:anchor distT="0" distB="0" distL="114300" distR="114300" simplePos="0" relativeHeight="251805696" behindDoc="1" locked="0" layoutInCell="1" allowOverlap="1" wp14:anchorId="0F2BE684" wp14:editId="0CEECC8E">
                <wp:simplePos x="0" y="0"/>
                <wp:positionH relativeFrom="column">
                  <wp:posOffset>-909955</wp:posOffset>
                </wp:positionH>
                <wp:positionV relativeFrom="paragraph">
                  <wp:posOffset>59690</wp:posOffset>
                </wp:positionV>
                <wp:extent cx="7033895" cy="382270"/>
                <wp:effectExtent l="0" t="0" r="0" b="0"/>
                <wp:wrapNone/>
                <wp:docPr id="4248" name="Group 1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3895" cy="382270"/>
                          <a:chOff x="-15" y="2490"/>
                          <a:chExt cx="11078" cy="602"/>
                        </a:xfrm>
                      </wpg:grpSpPr>
                      <wps:wsp>
                        <wps:cNvPr id="4249" name="Rectangle 1586"/>
                        <wps:cNvSpPr>
                          <a:spLocks noChangeArrowheads="1"/>
                        </wps:cNvSpPr>
                        <wps:spPr bwMode="auto">
                          <a:xfrm>
                            <a:off x="1425" y="2490"/>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250" name="Rectangle 1587"/>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966A5FF" id="Group 1585" o:spid="_x0000_s1026" style="position:absolute;left:0;text-align:left;margin-left:-71.65pt;margin-top:4.7pt;width:553.85pt;height:30.1pt;z-index:-251510784" coordorigin="-15,2490" coordsize="11078,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">
                <v:rect id="Rectangle 1586" o:spid="_x0000_s1027" style="position:absolute;left:1425;top:2490;width:9638;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" fillcolor="#c6d9f1 [671]" stroked="f">
                  <v:textbox inset="5.85pt,.7pt,5.85pt,.7pt"/>
                </v:rect>
                <v:rect id="Rectangle 1587" o:spid="_x0000_s1028" style="position:absolute;left:-15;top:2610;width:1440;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" filled="f" stroked="f">
                  <v:textbox inset="5.85pt,.7pt,5.85pt,.7pt"/>
                </v:rect>
              </v:group>
            </w:pict>
          </mc:Fallback>
        </mc:AlternateContent>
      </w:r>
      <w:r w:rsidR="00904966" w:rsidRPr="006A7B51">
        <w:rPr>
          <w:rFonts w:ascii="メイリオ" w:eastAsia="メイリオ" w:hAnsi="メイリオ" w:cs="メイリオ" w:hint="eastAsia"/>
          <w:b/>
          <w:color w:val="00487E"/>
          <w:sz w:val="32"/>
        </w:rPr>
        <w:t>（</w:t>
      </w:r>
      <w:r w:rsidR="00904966">
        <w:rPr>
          <w:rFonts w:ascii="メイリオ" w:eastAsia="メイリオ" w:hAnsi="メイリオ" w:cs="メイリオ" w:hint="eastAsia"/>
          <w:b/>
          <w:color w:val="00487E"/>
          <w:sz w:val="32"/>
        </w:rPr>
        <w:t>３</w:t>
      </w:r>
      <w:r w:rsidR="00904966" w:rsidRPr="006A7B51">
        <w:rPr>
          <w:rFonts w:ascii="メイリオ" w:eastAsia="メイリオ" w:hAnsi="メイリオ" w:cs="メイリオ" w:hint="eastAsia"/>
          <w:b/>
          <w:color w:val="00487E"/>
          <w:sz w:val="32"/>
        </w:rPr>
        <w:t>）</w:t>
      </w:r>
      <w:r w:rsidR="00904966">
        <w:rPr>
          <w:rFonts w:ascii="メイリオ" w:eastAsia="メイリオ" w:hAnsi="メイリオ" w:cs="メイリオ" w:hint="eastAsia"/>
          <w:b/>
          <w:color w:val="00487E"/>
          <w:sz w:val="32"/>
        </w:rPr>
        <w:t>組織の見通し</w:t>
      </w:r>
    </w:p>
    <w:p w14:paraId="0E219E9F" w14:textId="766CCBDE" w:rsidR="0087311D" w:rsidRPr="00056265" w:rsidRDefault="00EC25C6" w:rsidP="0087311D">
      <w:pPr>
        <w:pStyle w:val="af4"/>
        <w:spacing w:line="400" w:lineRule="exact"/>
        <w:ind w:left="301"/>
        <w:rPr>
          <w:rFonts w:ascii="メイリオ" w:eastAsia="メイリオ" w:hAnsi="メイリオ"/>
        </w:rPr>
      </w:pPr>
      <w:r>
        <w:rPr>
          <w:rFonts w:ascii="メイリオ" w:eastAsia="メイリオ" w:hAnsi="メイリオ" w:hint="eastAsia"/>
        </w:rPr>
        <w:t>2007</w:t>
      </w:r>
      <w:r w:rsidR="00CC7595">
        <w:rPr>
          <w:rFonts w:ascii="メイリオ" w:eastAsia="メイリオ" w:hAnsi="メイリオ" w:hint="eastAsia"/>
        </w:rPr>
        <w:t>（平成19）</w:t>
      </w:r>
      <w:r w:rsidR="00FA7B35">
        <w:rPr>
          <w:rFonts w:ascii="メイリオ" w:eastAsia="メイリオ" w:hAnsi="メイリオ" w:hint="eastAsia"/>
        </w:rPr>
        <w:t>年度</w:t>
      </w:r>
      <w:r w:rsidR="007C28D8">
        <w:rPr>
          <w:rFonts w:ascii="メイリオ" w:eastAsia="メイリオ" w:hAnsi="メイリオ" w:hint="eastAsia"/>
        </w:rPr>
        <w:t>に実施した</w:t>
      </w:r>
      <w:r w:rsidR="009A58EE">
        <w:rPr>
          <w:rFonts w:ascii="メイリオ" w:eastAsia="メイリオ" w:hAnsi="メイリオ" w:hint="eastAsia"/>
        </w:rPr>
        <w:t>補償</w:t>
      </w:r>
      <w:r w:rsidR="007C28D8">
        <w:rPr>
          <w:rFonts w:ascii="メイリオ" w:eastAsia="メイリオ" w:hAnsi="メイリオ" w:hint="eastAsia"/>
        </w:rPr>
        <w:t>金免除の繰上</w:t>
      </w:r>
      <w:r w:rsidR="009A58EE">
        <w:rPr>
          <w:rFonts w:ascii="メイリオ" w:eastAsia="メイリオ" w:hAnsi="メイリオ" w:hint="eastAsia"/>
        </w:rPr>
        <w:t>償還</w:t>
      </w:r>
      <w:r w:rsidR="00CA0D9A">
        <w:rPr>
          <w:rFonts w:ascii="メイリオ" w:eastAsia="メイリオ" w:hAnsi="メイリオ" w:hint="eastAsia"/>
        </w:rPr>
        <w:t>を行うにあたり、作成した経営健全化計画</w:t>
      </w:r>
      <w:r w:rsidR="007C28D8">
        <w:rPr>
          <w:rFonts w:ascii="メイリオ" w:eastAsia="メイリオ" w:hAnsi="メイリオ" w:hint="eastAsia"/>
        </w:rPr>
        <w:t>により、</w:t>
      </w:r>
      <w:r w:rsidR="0087311D" w:rsidRPr="00056265">
        <w:rPr>
          <w:rFonts w:ascii="メイリオ" w:eastAsia="メイリオ" w:hAnsi="メイリオ" w:hint="eastAsia"/>
        </w:rPr>
        <w:t>人員削減及び人員の適正化を図り、事務の効率化に努めてきました。現在職員の高齢化が進む中、安定かつ持続可能な事業経営を進めるために最適な組織体制の検討が必要となっています。</w:t>
      </w:r>
    </w:p>
    <w:p w14:paraId="3ACEE9A4" w14:textId="17546161" w:rsidR="0087311D" w:rsidRDefault="0087311D" w:rsidP="007E172D">
      <w:pPr>
        <w:pStyle w:val="af4"/>
        <w:spacing w:line="400" w:lineRule="exact"/>
        <w:ind w:left="301"/>
        <w:rPr>
          <w:rFonts w:ascii="メイリオ" w:eastAsia="メイリオ" w:hAnsi="メイリオ"/>
        </w:rPr>
      </w:pPr>
      <w:r w:rsidRPr="00056265">
        <w:rPr>
          <w:rFonts w:ascii="メイリオ" w:eastAsia="メイリオ" w:hAnsi="メイリオ" w:hint="eastAsia"/>
        </w:rPr>
        <w:t>今後は、偏った年齢編成となっている業務については、</w:t>
      </w:r>
      <w:r w:rsidR="00CA0D9A">
        <w:rPr>
          <w:rFonts w:ascii="メイリオ" w:eastAsia="メイリオ" w:hAnsi="メイリオ" w:hint="eastAsia"/>
        </w:rPr>
        <w:t>適正な</w:t>
      </w:r>
      <w:r w:rsidRPr="00056265">
        <w:rPr>
          <w:rFonts w:ascii="メイリオ" w:eastAsia="メイリオ" w:hAnsi="メイリオ" w:hint="eastAsia"/>
        </w:rPr>
        <w:t>人員</w:t>
      </w:r>
      <w:r w:rsidR="00CA0D9A">
        <w:rPr>
          <w:rFonts w:ascii="メイリオ" w:eastAsia="メイリオ" w:hAnsi="メイリオ" w:hint="eastAsia"/>
        </w:rPr>
        <w:t>配置を</w:t>
      </w:r>
      <w:r w:rsidRPr="00056265">
        <w:rPr>
          <w:rFonts w:ascii="メイリオ" w:eastAsia="メイリオ" w:hAnsi="メイリオ" w:hint="eastAsia"/>
        </w:rPr>
        <w:t>行う等、次世代への継承と専門知識・技能等の向上を図ることで、体制を維持できるように努めます。また、</w:t>
      </w:r>
      <w:r w:rsidR="00CA0D9A">
        <w:rPr>
          <w:rFonts w:ascii="メイリオ" w:eastAsia="メイリオ" w:hAnsi="メイリオ" w:hint="eastAsia"/>
        </w:rPr>
        <w:t>民間への業務委託を拡大する</w:t>
      </w:r>
      <w:r w:rsidRPr="00056265">
        <w:rPr>
          <w:rFonts w:ascii="メイリオ" w:eastAsia="メイリオ" w:hAnsi="メイリオ" w:hint="eastAsia"/>
        </w:rPr>
        <w:t>等の検討を含め、技術継承のための研修等の充実を図ることで対策を行っていきます。</w:t>
      </w:r>
    </w:p>
    <w:p w14:paraId="2CF999DE" w14:textId="7D5F492E" w:rsidR="00245297" w:rsidRPr="0087311D" w:rsidRDefault="0096575C" w:rsidP="007E172D">
      <w:pPr>
        <w:pStyle w:val="af4"/>
        <w:spacing w:line="400" w:lineRule="exact"/>
        <w:ind w:left="301"/>
        <w:rPr>
          <w:rFonts w:ascii="メイリオ" w:eastAsia="メイリオ" w:hAnsi="メイリオ"/>
        </w:rPr>
      </w:pPr>
      <w:r>
        <w:rPr>
          <w:rFonts w:ascii="メイリオ" w:eastAsia="メイリオ" w:hAnsi="メイリオ" w:hint="eastAsia"/>
          <w:noProof/>
        </w:rPr>
        <w:drawing>
          <wp:anchor distT="0" distB="0" distL="114300" distR="114300" simplePos="0" relativeHeight="252235776" behindDoc="0" locked="0" layoutInCell="1" allowOverlap="1" wp14:anchorId="0926C3F6" wp14:editId="125706A1">
            <wp:simplePos x="0" y="0"/>
            <wp:positionH relativeFrom="column">
              <wp:posOffset>1136650</wp:posOffset>
            </wp:positionH>
            <wp:positionV relativeFrom="paragraph">
              <wp:posOffset>168275</wp:posOffset>
            </wp:positionV>
            <wp:extent cx="3571920" cy="2679044"/>
            <wp:effectExtent l="0" t="0" r="0" b="7620"/>
            <wp:wrapSquare wrapText="bothSides"/>
            <wp:docPr id="2484" name="図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 name="執務室.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71920" cy="2679044"/>
                    </a:xfrm>
                    <a:prstGeom prst="rect">
                      <a:avLst/>
                    </a:prstGeom>
                  </pic:spPr>
                </pic:pic>
              </a:graphicData>
            </a:graphic>
            <wp14:sizeRelH relativeFrom="margin">
              <wp14:pctWidth>0</wp14:pctWidth>
            </wp14:sizeRelH>
            <wp14:sizeRelV relativeFrom="margin">
              <wp14:pctHeight>0</wp14:pctHeight>
            </wp14:sizeRelV>
          </wp:anchor>
        </w:drawing>
      </w:r>
    </w:p>
    <w:p w14:paraId="2EE6150A" w14:textId="4B8763EB" w:rsidR="000546FE" w:rsidRPr="00DA572E" w:rsidRDefault="0096575C" w:rsidP="000A30C8">
      <w:pPr>
        <w:pStyle w:val="af4"/>
        <w:spacing w:line="400" w:lineRule="exact"/>
        <w:ind w:left="301"/>
      </w:pPr>
      <w:r>
        <w:rPr>
          <w:rFonts w:ascii="メイリオ" w:eastAsia="メイリオ" w:hAnsi="メイリオ" w:cs="メイリオ"/>
          <w:noProof/>
        </w:rPr>
        <mc:AlternateContent>
          <mc:Choice Requires="wps">
            <w:drawing>
              <wp:anchor distT="0" distB="0" distL="114300" distR="114300" simplePos="0" relativeHeight="252237824" behindDoc="0" locked="0" layoutInCell="1" allowOverlap="1" wp14:anchorId="6515D505" wp14:editId="01CF8CBE">
                <wp:simplePos x="0" y="0"/>
                <wp:positionH relativeFrom="margin">
                  <wp:posOffset>977265</wp:posOffset>
                </wp:positionH>
                <wp:positionV relativeFrom="paragraph">
                  <wp:posOffset>2630805</wp:posOffset>
                </wp:positionV>
                <wp:extent cx="3891280" cy="228600"/>
                <wp:effectExtent l="0" t="0" r="0" b="0"/>
                <wp:wrapNone/>
                <wp:docPr id="1435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2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75779" w14:textId="4EC2864F" w:rsidR="002A7AB3" w:rsidRPr="0042459E" w:rsidRDefault="002A7AB3" w:rsidP="00904966">
                            <w:pPr>
                              <w:spacing w:line="320" w:lineRule="exact"/>
                              <w:jc w:val="center"/>
                              <w:rPr>
                                <w:rFonts w:ascii="メイリオ" w:eastAsia="メイリオ" w:hAnsi="メイリオ" w:cs="メイリオ"/>
                              </w:rPr>
                            </w:pPr>
                            <w:ins w:id="194" w:author="作成者">
                              <w:r>
                                <w:rPr>
                                  <w:rFonts w:ascii="メイリオ" w:eastAsia="メイリオ" w:hAnsi="メイリオ" w:cs="メイリオ" w:hint="eastAsia"/>
                                  <w:noProof/>
                                </w:rPr>
                                <w:t>総合窓口</w:t>
                              </w:r>
                            </w:ins>
                            <w:del w:id="195" w:author="作成者">
                              <w:r w:rsidDel="0096575C">
                                <w:rPr>
                                  <w:rFonts w:ascii="メイリオ" w:eastAsia="メイリオ" w:hAnsi="メイリオ" w:cs="メイリオ" w:hint="eastAsia"/>
                                  <w:noProof/>
                                </w:rPr>
                                <w:delText>執務室</w:delText>
                              </w:r>
                            </w:del>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515D505" id="_x0000_s1050" type="#_x0000_t202" style="position:absolute;left:0;text-align:left;margin-left:76.95pt;margin-top:207.15pt;width:306.4pt;height:18pt;z-index:25223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5lovgIAAMQ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" filled="f" stroked="f">
                <v:textbox inset="5.85pt,.7pt,5.85pt,.7pt">
                  <w:txbxContent>
                    <w:p w14:paraId="0EC75779" w14:textId="4EC2864F" w:rsidR="002A7AB3" w:rsidRPr="0042459E" w:rsidRDefault="002A7AB3" w:rsidP="00904966">
                      <w:pPr>
                        <w:spacing w:line="320" w:lineRule="exact"/>
                        <w:jc w:val="center"/>
                        <w:rPr>
                          <w:rFonts w:ascii="メイリオ" w:eastAsia="メイリオ" w:hAnsi="メイリオ" w:cs="メイリオ"/>
                        </w:rPr>
                      </w:pPr>
                      <w:ins w:id="169" w:author="作成者">
                        <w:r>
                          <w:rPr>
                            <w:rFonts w:ascii="メイリオ" w:eastAsia="メイリオ" w:hAnsi="メイリオ" w:cs="メイリオ" w:hint="eastAsia"/>
                            <w:noProof/>
                          </w:rPr>
                          <w:t>総合窓口</w:t>
                        </w:r>
                      </w:ins>
                      <w:del w:id="170" w:author="作成者">
                        <w:r w:rsidDel="0096575C">
                          <w:rPr>
                            <w:rFonts w:ascii="メイリオ" w:eastAsia="メイリオ" w:hAnsi="メイリオ" w:cs="メイリオ" w:hint="eastAsia"/>
                            <w:noProof/>
                          </w:rPr>
                          <w:delText>執務室</w:delText>
                        </w:r>
                      </w:del>
                    </w:p>
                  </w:txbxContent>
                </v:textbox>
                <w10:wrap anchorx="margin"/>
              </v:shape>
            </w:pict>
          </mc:Fallback>
        </mc:AlternateContent>
      </w:r>
      <w:r w:rsidR="00904966">
        <w:rPr>
          <w:rFonts w:ascii="メイリオ" w:eastAsia="メイリオ" w:hAnsi="メイリオ" w:cs="メイリオ"/>
        </w:rPr>
        <w:br w:type="page"/>
      </w:r>
    </w:p>
    <w:bookmarkStart w:id="196" w:name="_Toc2843821"/>
    <w:p w14:paraId="4BC20004" w14:textId="77777777" w:rsidR="00D76EC7" w:rsidRPr="00D015AB" w:rsidRDefault="00612E46" w:rsidP="00D76EC7">
      <w:pPr>
        <w:pStyle w:val="2"/>
        <w:rPr>
          <w:rFonts w:ascii="メイリオ" w:eastAsia="メイリオ" w:hAnsi="メイリオ"/>
          <w:b/>
          <w:color w:val="00487E"/>
          <w:sz w:val="36"/>
          <w:szCs w:val="36"/>
        </w:rPr>
      </w:pPr>
      <w:r>
        <w:rPr>
          <w:rFonts w:ascii="メイリオ" w:eastAsia="メイリオ" w:hAnsi="メイリオ" w:cs="メイリオ"/>
          <w:b/>
          <w:noProof/>
          <w:color w:val="00487E"/>
          <w:sz w:val="32"/>
        </w:rPr>
        <mc:AlternateContent>
          <mc:Choice Requires="wpg">
            <w:drawing>
              <wp:anchor distT="0" distB="0" distL="114300" distR="114300" simplePos="0" relativeHeight="251791360" behindDoc="1" locked="0" layoutInCell="1" allowOverlap="1" wp14:anchorId="346EB2C3" wp14:editId="15CCC05A">
                <wp:simplePos x="0" y="0"/>
                <wp:positionH relativeFrom="column">
                  <wp:posOffset>-909955</wp:posOffset>
                </wp:positionH>
                <wp:positionV relativeFrom="paragraph">
                  <wp:posOffset>804545</wp:posOffset>
                </wp:positionV>
                <wp:extent cx="7034530" cy="325120"/>
                <wp:effectExtent l="0" t="0" r="0" b="0"/>
                <wp:wrapNone/>
                <wp:docPr id="3750" name="Group 1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530" cy="325120"/>
                          <a:chOff x="-15" y="2610"/>
                          <a:chExt cx="11078" cy="512"/>
                        </a:xfrm>
                      </wpg:grpSpPr>
                      <wps:wsp>
                        <wps:cNvPr id="3751" name="Rectangle 1544"/>
                        <wps:cNvSpPr>
                          <a:spLocks noChangeArrowheads="1"/>
                        </wps:cNvSpPr>
                        <wps:spPr bwMode="auto">
                          <a:xfrm>
                            <a:off x="1425" y="2640"/>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752" name="Rectangle 1545"/>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DA95475" id="Group 1543" o:spid="_x0000_s1026" style="position:absolute;left:0;text-align:left;margin-left:-71.65pt;margin-top:63.35pt;width:553.9pt;height:25.6pt;z-index:-251525120" coordorigin="-15,2610" coordsize="11078,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">
                <v:rect id="Rectangle 1544" o:spid="_x0000_s1027" style="position:absolute;left:1425;top:2640;width:9638;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" fillcolor="#c6d9f1 [671]" stroked="f">
                  <v:textbox inset="5.85pt,.7pt,5.85pt,.7pt"/>
                </v:rect>
                <v:rect id="Rectangle 1545" o:spid="_x0000_s1028" style="position:absolute;left:-15;top:2610;width:1440;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" filled="f" stroked="f">
                  <v:textbox inset="5.85pt,.7pt,5.85pt,.7pt"/>
                </v:rect>
              </v:group>
            </w:pict>
          </mc:Fallback>
        </mc:AlternateContent>
      </w:r>
      <w:r w:rsidR="001B13C5">
        <w:rPr>
          <w:rFonts w:ascii="メイリオ" w:eastAsia="メイリオ" w:hAnsi="メイリオ"/>
          <w:b/>
          <w:noProof/>
          <w:color w:val="1F497D" w:themeColor="text2"/>
          <w:sz w:val="48"/>
          <w:szCs w:val="48"/>
        </w:rPr>
        <mc:AlternateContent>
          <mc:Choice Requires="wps">
            <w:drawing>
              <wp:anchor distT="0" distB="0" distL="114300" distR="114300" simplePos="0" relativeHeight="251790336" behindDoc="0" locked="0" layoutInCell="1" allowOverlap="1" wp14:anchorId="6AFC0A8B" wp14:editId="622D6C22">
                <wp:simplePos x="0" y="0"/>
                <wp:positionH relativeFrom="column">
                  <wp:posOffset>4445</wp:posOffset>
                </wp:positionH>
                <wp:positionV relativeFrom="paragraph">
                  <wp:posOffset>506730</wp:posOffset>
                </wp:positionV>
                <wp:extent cx="6120130" cy="17780"/>
                <wp:effectExtent l="0" t="0" r="0" b="0"/>
                <wp:wrapNone/>
                <wp:docPr id="424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22A080D" id="Rectangle 87" o:spid="_x0000_s1026" style="position:absolute;left:0;text-align:left;margin-left:.35pt;margin-top:39.9pt;width:481.9pt;height:1.4pt;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" fillcolor="#00487e" stroked="f"/>
            </w:pict>
          </mc:Fallback>
        </mc:AlternateContent>
      </w:r>
      <w:r w:rsidR="00D76EC7">
        <w:rPr>
          <w:rFonts w:ascii="メイリオ" w:eastAsia="メイリオ" w:hAnsi="メイリオ" w:hint="eastAsia"/>
          <w:b/>
          <w:color w:val="1F497D" w:themeColor="text2"/>
          <w:sz w:val="48"/>
          <w:szCs w:val="48"/>
        </w:rPr>
        <w:t>６</w:t>
      </w:r>
      <w:r w:rsidR="00D76EC7" w:rsidRPr="00840D98">
        <w:rPr>
          <w:rFonts w:ascii="メイリオ" w:eastAsia="メイリオ" w:hAnsi="メイリオ" w:hint="eastAsia"/>
          <w:b/>
          <w:color w:val="1F497D" w:themeColor="text2"/>
          <w:sz w:val="48"/>
          <w:szCs w:val="48"/>
        </w:rPr>
        <w:t>．</w:t>
      </w:r>
      <w:r w:rsidR="00D76EC7">
        <w:rPr>
          <w:rFonts w:ascii="メイリオ" w:eastAsia="メイリオ" w:hAnsi="メイリオ" w:hint="eastAsia"/>
          <w:b/>
          <w:color w:val="1F497D" w:themeColor="text2"/>
          <w:sz w:val="48"/>
          <w:szCs w:val="48"/>
        </w:rPr>
        <w:t>経営の状況</w:t>
      </w:r>
      <w:bookmarkEnd w:id="196"/>
    </w:p>
    <w:p w14:paraId="6C877C0E" w14:textId="77777777" w:rsidR="00D76EC7" w:rsidRPr="006A7B51" w:rsidRDefault="00D76EC7" w:rsidP="00D76EC7">
      <w:pPr>
        <w:spacing w:before="120"/>
        <w:rPr>
          <w:rFonts w:asciiTheme="majorEastAsia" w:eastAsiaTheme="majorEastAsia" w:hAnsiTheme="majorEastAsia"/>
          <w:b/>
          <w:color w:val="00487E"/>
        </w:rPr>
      </w:pPr>
      <w:r w:rsidRPr="006A7B51">
        <w:rPr>
          <w:rFonts w:ascii="メイリオ" w:eastAsia="メイリオ" w:hAnsi="メイリオ" w:cs="メイリオ" w:hint="eastAsia"/>
          <w:b/>
          <w:color w:val="00487E"/>
          <w:sz w:val="32"/>
        </w:rPr>
        <w:t>（１）</w:t>
      </w:r>
      <w:r w:rsidR="00823CA3">
        <w:rPr>
          <w:rFonts w:ascii="メイリオ" w:eastAsia="メイリオ" w:hAnsi="メイリオ" w:cs="メイリオ" w:hint="eastAsia"/>
          <w:b/>
          <w:color w:val="00487E"/>
          <w:sz w:val="32"/>
        </w:rPr>
        <w:t>財政状況</w:t>
      </w:r>
    </w:p>
    <w:p w14:paraId="24AF26CA" w14:textId="77777777" w:rsidR="00E63C46" w:rsidRPr="008646E5" w:rsidRDefault="00E63C46" w:rsidP="009A58EE">
      <w:pPr>
        <w:spacing w:before="60" w:line="380" w:lineRule="exact"/>
        <w:ind w:firstLineChars="100" w:firstLine="220"/>
        <w:rPr>
          <w:rFonts w:ascii="メイリオ" w:eastAsia="メイリオ" w:hAnsi="メイリオ" w:cs="メイリオ"/>
          <w:b/>
          <w:color w:val="00487E"/>
          <w:sz w:val="22"/>
          <w:u w:val="single"/>
        </w:rPr>
      </w:pPr>
      <w:r>
        <w:rPr>
          <w:rFonts w:ascii="メイリオ" w:eastAsia="メイリオ" w:hAnsi="メイリオ" w:cs="メイリオ" w:hint="eastAsia"/>
          <w:b/>
          <w:color w:val="00487E"/>
          <w:sz w:val="22"/>
          <w:u w:val="single"/>
        </w:rPr>
        <w:t>営業収益・営業費用の内訳</w:t>
      </w:r>
    </w:p>
    <w:p w14:paraId="6E6FD70A" w14:textId="77777777" w:rsidR="00E63C46" w:rsidRPr="00E63C46" w:rsidRDefault="00545C4F" w:rsidP="00E63C46">
      <w:pPr>
        <w:spacing w:line="400" w:lineRule="exact"/>
        <w:ind w:leftChars="100" w:left="210" w:firstLineChars="100" w:firstLine="220"/>
        <w:rPr>
          <w:rFonts w:ascii="メイリオ" w:eastAsia="メイリオ" w:hAnsi="メイリオ" w:cs="メイリオ"/>
          <w:sz w:val="22"/>
        </w:rPr>
      </w:pPr>
      <w:r>
        <w:rPr>
          <w:rFonts w:ascii="メイリオ" w:eastAsia="メイリオ" w:hAnsi="メイリオ" w:cs="メイリオ" w:hint="eastAsia"/>
          <w:sz w:val="22"/>
        </w:rPr>
        <w:t>2017</w:t>
      </w:r>
      <w:r w:rsidR="008F5F21">
        <w:rPr>
          <w:rFonts w:ascii="メイリオ" w:eastAsia="メイリオ" w:hAnsi="メイリオ" w:cs="メイリオ" w:hint="eastAsia"/>
          <w:sz w:val="22"/>
        </w:rPr>
        <w:t>（平成29）</w:t>
      </w:r>
      <w:r w:rsidR="00FA7B35">
        <w:rPr>
          <w:rFonts w:ascii="メイリオ" w:eastAsia="メイリオ" w:hAnsi="メイリオ" w:cs="メイリオ" w:hint="eastAsia"/>
          <w:sz w:val="22"/>
        </w:rPr>
        <w:t>年度</w:t>
      </w:r>
      <w:r w:rsidR="00E63C46" w:rsidRPr="00E63C46">
        <w:rPr>
          <w:rFonts w:ascii="メイリオ" w:eastAsia="メイリオ" w:hAnsi="メイリオ" w:cs="メイリオ" w:hint="eastAsia"/>
          <w:sz w:val="22"/>
        </w:rPr>
        <w:t>の総収益の内訳をみると、全体の</w:t>
      </w:r>
      <w:r w:rsidR="00CE6C95">
        <w:rPr>
          <w:rFonts w:ascii="メイリオ" w:eastAsia="メイリオ" w:hAnsi="メイリオ" w:cs="メイリオ" w:hint="eastAsia"/>
          <w:sz w:val="22"/>
        </w:rPr>
        <w:t>86</w:t>
      </w:r>
      <w:r w:rsidR="00E63C46" w:rsidRPr="00E63C46">
        <w:rPr>
          <w:rFonts w:ascii="メイリオ" w:eastAsia="メイリオ" w:hAnsi="メイリオ" w:cs="メイリオ" w:hint="eastAsia"/>
          <w:sz w:val="22"/>
        </w:rPr>
        <w:t>％が給水収益（水道料金収入）であり、収</w:t>
      </w:r>
      <w:r w:rsidR="007E5661">
        <w:rPr>
          <w:rFonts w:ascii="メイリオ" w:eastAsia="メイリオ" w:hAnsi="メイリオ" w:cs="メイリオ" w:hint="eastAsia"/>
          <w:sz w:val="22"/>
        </w:rPr>
        <w:t>益の大半を給水収益が占めています。一方、総費用の内訳は、大阪広域水道企業団</w:t>
      </w:r>
      <w:r w:rsidR="00CE6C95">
        <w:rPr>
          <w:rFonts w:ascii="メイリオ" w:eastAsia="メイリオ" w:hAnsi="メイリオ" w:cs="メイリオ" w:hint="eastAsia"/>
          <w:sz w:val="22"/>
        </w:rPr>
        <w:t>からの受水費が34％を占めており、次に減価償却費28%</w:t>
      </w:r>
      <w:r w:rsidR="007E5661">
        <w:rPr>
          <w:rFonts w:ascii="メイリオ" w:eastAsia="メイリオ" w:hAnsi="メイリオ" w:cs="メイリオ" w:hint="eastAsia"/>
          <w:sz w:val="22"/>
        </w:rPr>
        <w:t>、</w:t>
      </w:r>
      <w:r w:rsidR="00CE6C95">
        <w:rPr>
          <w:rFonts w:ascii="メイリオ" w:eastAsia="メイリオ" w:hAnsi="メイリオ" w:cs="メイリオ" w:hint="eastAsia"/>
          <w:sz w:val="22"/>
        </w:rPr>
        <w:t>委託料9％</w:t>
      </w:r>
      <w:r w:rsidR="00E63C46" w:rsidRPr="00E63C46">
        <w:rPr>
          <w:rFonts w:ascii="メイリオ" w:eastAsia="メイリオ" w:hAnsi="メイリオ" w:cs="メイリオ" w:hint="eastAsia"/>
          <w:sz w:val="22"/>
        </w:rPr>
        <w:t>となっています。</w:t>
      </w:r>
    </w:p>
    <w:p w14:paraId="53999BA9" w14:textId="77777777" w:rsidR="00E63C46" w:rsidRPr="00E63C46" w:rsidRDefault="00CE6C95" w:rsidP="00E63C46">
      <w:pPr>
        <w:spacing w:line="400" w:lineRule="exact"/>
        <w:ind w:leftChars="100" w:left="210" w:firstLineChars="100" w:firstLine="220"/>
        <w:rPr>
          <w:rFonts w:ascii="メイリオ" w:eastAsia="メイリオ" w:hAnsi="メイリオ" w:cs="メイリオ"/>
          <w:sz w:val="22"/>
        </w:rPr>
      </w:pPr>
      <w:r>
        <w:rPr>
          <w:rFonts w:ascii="メイリオ" w:eastAsia="メイリオ" w:hAnsi="メイリオ" w:cs="メイリオ" w:hint="eastAsia"/>
          <w:sz w:val="22"/>
        </w:rPr>
        <w:t>減価償却費、人件費、支払利息</w:t>
      </w:r>
      <w:r w:rsidR="00E63C46" w:rsidRPr="00E63C46">
        <w:rPr>
          <w:rFonts w:ascii="メイリオ" w:eastAsia="メイリオ" w:hAnsi="メイリオ" w:cs="メイリオ" w:hint="eastAsia"/>
          <w:sz w:val="22"/>
        </w:rPr>
        <w:t>は、</w:t>
      </w:r>
      <w:r>
        <w:rPr>
          <w:rFonts w:ascii="メイリオ" w:eastAsia="メイリオ" w:hAnsi="メイリオ" w:cs="メイリオ" w:hint="eastAsia"/>
          <w:sz w:val="22"/>
        </w:rPr>
        <w:t>水量の変動に左右されにくい</w:t>
      </w:r>
      <w:r w:rsidR="00E63C46" w:rsidRPr="00E63C46">
        <w:rPr>
          <w:rFonts w:ascii="メイリオ" w:eastAsia="メイリオ" w:hAnsi="メイリオ" w:cs="メイリオ" w:hint="eastAsia"/>
          <w:sz w:val="22"/>
        </w:rPr>
        <w:t>固定費であり、これら固定費が全体の</w:t>
      </w:r>
      <w:r>
        <w:rPr>
          <w:rFonts w:ascii="メイリオ" w:eastAsia="メイリオ" w:hAnsi="メイリオ" w:cs="メイリオ" w:hint="eastAsia"/>
          <w:sz w:val="22"/>
        </w:rPr>
        <w:t>42</w:t>
      </w:r>
      <w:r w:rsidR="00E63C46" w:rsidRPr="00E63C46">
        <w:rPr>
          <w:rFonts w:ascii="メイリオ" w:eastAsia="メイリオ" w:hAnsi="メイリオ" w:cs="メイリオ" w:hint="eastAsia"/>
          <w:sz w:val="22"/>
        </w:rPr>
        <w:t>％を占めています。</w:t>
      </w:r>
    </w:p>
    <w:p w14:paraId="46F57424" w14:textId="27CADAB5" w:rsidR="007E5661" w:rsidRDefault="008F5F21" w:rsidP="007E5661">
      <w:pPr>
        <w:spacing w:line="400" w:lineRule="exact"/>
        <w:ind w:leftChars="100" w:left="210" w:firstLineChars="100" w:firstLine="210"/>
        <w:rPr>
          <w:rFonts w:ascii="メイリオ" w:eastAsia="メイリオ" w:hAnsi="メイリオ" w:cs="メイリオ"/>
          <w:sz w:val="22"/>
        </w:rPr>
      </w:pPr>
      <w:r>
        <w:rPr>
          <w:noProof/>
        </w:rPr>
        <mc:AlternateContent>
          <mc:Choice Requires="wps">
            <w:drawing>
              <wp:anchor distT="0" distB="0" distL="114300" distR="114300" simplePos="0" relativeHeight="251929600" behindDoc="0" locked="0" layoutInCell="1" allowOverlap="1" wp14:anchorId="039A3517" wp14:editId="4DF35393">
                <wp:simplePos x="0" y="0"/>
                <wp:positionH relativeFrom="margin">
                  <wp:posOffset>1000125</wp:posOffset>
                </wp:positionH>
                <wp:positionV relativeFrom="paragraph">
                  <wp:posOffset>4530725</wp:posOffset>
                </wp:positionV>
                <wp:extent cx="3815715" cy="271780"/>
                <wp:effectExtent l="0" t="0" r="0" b="0"/>
                <wp:wrapSquare wrapText="bothSides"/>
                <wp:docPr id="3745" name="Text Box 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71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72220" w14:textId="67BC6922" w:rsidR="002A7AB3" w:rsidRPr="00D45407" w:rsidRDefault="002A7AB3" w:rsidP="00F93A61">
                            <w:pPr>
                              <w:spacing w:line="400" w:lineRule="exact"/>
                              <w:jc w:val="center"/>
                              <w:rPr>
                                <w:rFonts w:ascii="メイリオ" w:eastAsia="メイリオ" w:hAnsi="メイリオ" w:cs="メイリオ"/>
                              </w:rPr>
                            </w:pPr>
                            <w:r w:rsidRPr="00721C10">
                              <w:rPr>
                                <w:rFonts w:ascii="メイリオ" w:eastAsia="メイリオ" w:hAnsi="メイリオ" w:cs="メイリオ" w:hint="eastAsia"/>
                              </w:rPr>
                              <w:t>図表</w:t>
                            </w:r>
                            <w:r>
                              <w:rPr>
                                <w:rFonts w:ascii="メイリオ" w:eastAsia="メイリオ" w:hAnsi="メイリオ" w:cs="メイリオ" w:hint="eastAsia"/>
                              </w:rPr>
                              <w:t>2-</w:t>
                            </w:r>
                            <w:r>
                              <w:rPr>
                                <w:rFonts w:ascii="メイリオ" w:eastAsia="メイリオ" w:hAnsi="メイリオ" w:cs="メイリオ"/>
                              </w:rPr>
                              <w:t>1</w:t>
                            </w:r>
                            <w:r>
                              <w:rPr>
                                <w:rFonts w:ascii="メイリオ" w:eastAsia="メイリオ" w:hAnsi="メイリオ" w:cs="メイリオ" w:hint="eastAsia"/>
                              </w:rPr>
                              <w:t>2</w:t>
                            </w:r>
                            <w:r w:rsidRPr="00721C10">
                              <w:rPr>
                                <w:rFonts w:ascii="メイリオ" w:eastAsia="メイリオ" w:hAnsi="メイリオ" w:cs="メイリオ" w:hint="eastAsia"/>
                              </w:rPr>
                              <w:t xml:space="preserve">　</w:t>
                            </w:r>
                            <w:r>
                              <w:rPr>
                                <w:rFonts w:ascii="メイリオ" w:eastAsia="メイリオ" w:hAnsi="メイリオ" w:cs="メイリオ" w:hint="eastAsia"/>
                              </w:rPr>
                              <w:t>総収益</w:t>
                            </w:r>
                            <w:r>
                              <w:rPr>
                                <w:rFonts w:ascii="メイリオ" w:eastAsia="メイリオ" w:hAnsi="メイリオ" w:cs="メイリオ"/>
                              </w:rPr>
                              <w:t>と総費用（2017</w:t>
                            </w:r>
                            <w:r>
                              <w:rPr>
                                <w:rFonts w:ascii="メイリオ" w:eastAsia="メイリオ" w:hAnsi="メイリオ" w:cs="メイリオ" w:hint="eastAsia"/>
                              </w:rPr>
                              <w:t>（平成</w:t>
                            </w:r>
                            <w:r>
                              <w:rPr>
                                <w:rFonts w:ascii="メイリオ" w:eastAsia="メイリオ" w:hAnsi="メイリオ" w:cs="メイリオ"/>
                              </w:rPr>
                              <w:t>29</w:t>
                            </w:r>
                            <w:r>
                              <w:rPr>
                                <w:rFonts w:ascii="メイリオ" w:eastAsia="メイリオ" w:hAnsi="メイリオ" w:cs="メイリオ" w:hint="eastAsia"/>
                              </w:rPr>
                              <w:t>）年度</w:t>
                            </w:r>
                            <w:r>
                              <w:rPr>
                                <w:rFonts w:ascii="メイリオ" w:eastAsia="メイリオ" w:hAnsi="メイリオ" w:cs="メイリオ"/>
                              </w:rPr>
                              <w:t>）</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39A3517" id="_x0000_s1051" type="#_x0000_t202" style="position:absolute;left:0;text-align:left;margin-left:78.75pt;margin-top:356.75pt;width:300.45pt;height:21.4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" filled="f" stroked="f">
                <v:textbox style="mso-fit-shape-to-text:t" inset="5.85pt,.7pt,5.85pt,.7pt">
                  <w:txbxContent>
                    <w:p w14:paraId="02172220" w14:textId="67BC6922" w:rsidR="002A7AB3" w:rsidRPr="00D45407" w:rsidRDefault="002A7AB3" w:rsidP="00F93A61">
                      <w:pPr>
                        <w:spacing w:line="400" w:lineRule="exact"/>
                        <w:jc w:val="center"/>
                        <w:rPr>
                          <w:rFonts w:ascii="メイリオ" w:eastAsia="メイリオ" w:hAnsi="メイリオ" w:cs="メイリオ"/>
                        </w:rPr>
                      </w:pPr>
                      <w:r w:rsidRPr="00721C10">
                        <w:rPr>
                          <w:rFonts w:ascii="メイリオ" w:eastAsia="メイリオ" w:hAnsi="メイリオ" w:cs="メイリオ" w:hint="eastAsia"/>
                        </w:rPr>
                        <w:t>図表</w:t>
                      </w:r>
                      <w:r>
                        <w:rPr>
                          <w:rFonts w:ascii="メイリオ" w:eastAsia="メイリオ" w:hAnsi="メイリオ" w:cs="メイリオ" w:hint="eastAsia"/>
                        </w:rPr>
                        <w:t>2-</w:t>
                      </w:r>
                      <w:r>
                        <w:rPr>
                          <w:rFonts w:ascii="メイリオ" w:eastAsia="メイリオ" w:hAnsi="メイリオ" w:cs="メイリオ"/>
                        </w:rPr>
                        <w:t>1</w:t>
                      </w:r>
                      <w:r>
                        <w:rPr>
                          <w:rFonts w:ascii="メイリオ" w:eastAsia="メイリオ" w:hAnsi="メイリオ" w:cs="メイリオ" w:hint="eastAsia"/>
                        </w:rPr>
                        <w:t>2</w:t>
                      </w:r>
                      <w:r w:rsidRPr="00721C10">
                        <w:rPr>
                          <w:rFonts w:ascii="メイリオ" w:eastAsia="メイリオ" w:hAnsi="メイリオ" w:cs="メイリオ" w:hint="eastAsia"/>
                        </w:rPr>
                        <w:t xml:space="preserve">　</w:t>
                      </w:r>
                      <w:r>
                        <w:rPr>
                          <w:rFonts w:ascii="メイリオ" w:eastAsia="メイリオ" w:hAnsi="メイリオ" w:cs="メイリオ" w:hint="eastAsia"/>
                        </w:rPr>
                        <w:t>総収益</w:t>
                      </w:r>
                      <w:r>
                        <w:rPr>
                          <w:rFonts w:ascii="メイリオ" w:eastAsia="メイリオ" w:hAnsi="メイリオ" w:cs="メイリオ"/>
                        </w:rPr>
                        <w:t>と総費用（2017</w:t>
                      </w:r>
                      <w:r>
                        <w:rPr>
                          <w:rFonts w:ascii="メイリオ" w:eastAsia="メイリオ" w:hAnsi="メイリオ" w:cs="メイリオ" w:hint="eastAsia"/>
                        </w:rPr>
                        <w:t>（平成</w:t>
                      </w:r>
                      <w:r>
                        <w:rPr>
                          <w:rFonts w:ascii="メイリオ" w:eastAsia="メイリオ" w:hAnsi="メイリオ" w:cs="メイリオ"/>
                        </w:rPr>
                        <w:t>29</w:t>
                      </w:r>
                      <w:r>
                        <w:rPr>
                          <w:rFonts w:ascii="メイリオ" w:eastAsia="メイリオ" w:hAnsi="メイリオ" w:cs="メイリオ" w:hint="eastAsia"/>
                        </w:rPr>
                        <w:t>）年度</w:t>
                      </w:r>
                      <w:r>
                        <w:rPr>
                          <w:rFonts w:ascii="メイリオ" w:eastAsia="メイリオ" w:hAnsi="メイリオ" w:cs="メイリオ"/>
                        </w:rPr>
                        <w:t>）</w:t>
                      </w:r>
                    </w:p>
                  </w:txbxContent>
                </v:textbox>
                <w10:wrap type="square" anchorx="margin"/>
              </v:shape>
            </w:pict>
          </mc:Fallback>
        </mc:AlternateContent>
      </w:r>
      <w:r w:rsidR="0036283A">
        <w:rPr>
          <w:rFonts w:ascii="メイリオ" w:eastAsia="メイリオ" w:hAnsi="メイリオ" w:cs="メイリオ" w:hint="eastAsia"/>
          <w:sz w:val="22"/>
        </w:rPr>
        <w:t>固定費は、事業活動の効率化等で削減することが難しく</w:t>
      </w:r>
      <w:r w:rsidR="00E63C46" w:rsidRPr="00CE6C95">
        <w:rPr>
          <w:rFonts w:ascii="メイリオ" w:eastAsia="メイリオ" w:hAnsi="メイリオ" w:cs="メイリオ" w:hint="eastAsia"/>
          <w:sz w:val="22"/>
        </w:rPr>
        <w:t>、今後、施設等の</w:t>
      </w:r>
      <w:r w:rsidR="009F4F95">
        <w:rPr>
          <w:rFonts w:ascii="メイリオ" w:eastAsia="メイリオ" w:hAnsi="メイリオ" w:cs="メイリオ" w:hint="eastAsia"/>
          <w:sz w:val="22"/>
        </w:rPr>
        <w:t>合理化（</w:t>
      </w:r>
      <w:r w:rsidR="00955D36">
        <w:rPr>
          <w:rFonts w:ascii="メイリオ" w:eastAsia="メイリオ" w:hAnsi="メイリオ" w:cs="メイリオ" w:hint="eastAsia"/>
          <w:sz w:val="22"/>
        </w:rPr>
        <w:t>スペックダウン</w:t>
      </w:r>
      <w:r w:rsidR="009F4F95">
        <w:rPr>
          <w:rFonts w:ascii="メイリオ" w:eastAsia="メイリオ" w:hAnsi="メイリオ" w:cs="メイリオ" w:hint="eastAsia"/>
          <w:sz w:val="22"/>
        </w:rPr>
        <w:t>）等</w:t>
      </w:r>
      <w:r w:rsidR="00E63C46" w:rsidRPr="00CE6C95">
        <w:rPr>
          <w:rFonts w:ascii="メイリオ" w:eastAsia="メイリオ" w:hAnsi="メイリオ" w:cs="メイリオ" w:hint="eastAsia"/>
          <w:sz w:val="22"/>
        </w:rPr>
        <w:t>や経営の効率化が進まない場合、経営</w:t>
      </w:r>
      <w:r w:rsidR="00CE6C95" w:rsidRPr="00CE6C95">
        <w:rPr>
          <w:rFonts w:ascii="メイリオ" w:eastAsia="メイリオ" w:hAnsi="メイリオ" w:cs="メイリオ" w:hint="eastAsia"/>
          <w:sz w:val="22"/>
        </w:rPr>
        <w:t>状況</w:t>
      </w:r>
      <w:r w:rsidR="00E63C46" w:rsidRPr="00CE6C95">
        <w:rPr>
          <w:rFonts w:ascii="メイリオ" w:eastAsia="メイリオ" w:hAnsi="メイリオ" w:cs="メイリオ" w:hint="eastAsia"/>
          <w:sz w:val="22"/>
        </w:rPr>
        <w:t>が悪化する可能性があります。</w:t>
      </w:r>
    </w:p>
    <w:p w14:paraId="5175696F" w14:textId="77777777" w:rsidR="00CE6C95" w:rsidRDefault="009613B0" w:rsidP="007E5661">
      <w:pPr>
        <w:spacing w:line="400" w:lineRule="exact"/>
        <w:ind w:leftChars="100" w:left="210" w:firstLineChars="100" w:firstLine="210"/>
        <w:rPr>
          <w:rFonts w:ascii="メイリオ" w:eastAsia="メイリオ" w:hAnsi="メイリオ" w:cs="メイリオ"/>
          <w:sz w:val="22"/>
        </w:rPr>
      </w:pPr>
      <w:r w:rsidRPr="009613B0">
        <w:rPr>
          <w:rFonts w:hint="eastAsia"/>
          <w:noProof/>
        </w:rPr>
        <w:drawing>
          <wp:anchor distT="0" distB="0" distL="114300" distR="114300" simplePos="0" relativeHeight="252161024" behindDoc="0" locked="0" layoutInCell="1" allowOverlap="1" wp14:anchorId="0ADA0C4B" wp14:editId="6A163D36">
            <wp:simplePos x="0" y="0"/>
            <wp:positionH relativeFrom="column">
              <wp:posOffset>6274</wp:posOffset>
            </wp:positionH>
            <wp:positionV relativeFrom="paragraph">
              <wp:posOffset>164744</wp:posOffset>
            </wp:positionV>
            <wp:extent cx="5759450" cy="3606165"/>
            <wp:effectExtent l="0" t="0" r="0" b="0"/>
            <wp:wrapNone/>
            <wp:docPr id="2492" name="図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1">
                      <a:extLst>
                        <a:ext uri="{28A0092B-C50C-407E-A947-70E740481C1C}">
                          <a14:useLocalDpi xmlns:a14="http://schemas.microsoft.com/office/drawing/2010/main" val="0"/>
                        </a:ext>
                      </a:extLst>
                    </a:blip>
                    <a:srcRect t="19575"/>
                    <a:stretch/>
                  </pic:blipFill>
                  <pic:spPr bwMode="auto">
                    <a:xfrm>
                      <a:off x="0" y="0"/>
                      <a:ext cx="5759450" cy="360616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05AB7CB" w14:textId="77777777" w:rsidR="002F2836" w:rsidRDefault="00B971B6" w:rsidP="002F2836">
      <w:pPr>
        <w:tabs>
          <w:tab w:val="left" w:pos="440"/>
        </w:tabs>
        <w:spacing w:line="400" w:lineRule="exact"/>
        <w:ind w:leftChars="100" w:left="210" w:firstLineChars="100" w:firstLine="220"/>
        <w:rPr>
          <w:rFonts w:ascii="メイリオ" w:eastAsia="メイリオ" w:hAnsi="メイリオ" w:cs="メイリオ"/>
          <w:sz w:val="22"/>
        </w:rPr>
      </w:pPr>
      <w:r>
        <w:rPr>
          <w:rFonts w:ascii="メイリオ" w:eastAsia="メイリオ" w:hAnsi="メイリオ" w:cs="メイリオ"/>
          <w:sz w:val="22"/>
        </w:rPr>
        <w:tab/>
      </w:r>
      <w:r w:rsidR="002F2836">
        <w:rPr>
          <w:rFonts w:ascii="メイリオ" w:eastAsia="メイリオ" w:hAnsi="メイリオ" w:cs="メイリオ"/>
          <w:sz w:val="22"/>
        </w:rPr>
        <w:br w:type="page"/>
      </w:r>
    </w:p>
    <w:p w14:paraId="5349B2DF" w14:textId="77777777" w:rsidR="00E63C46" w:rsidRPr="008646E5" w:rsidRDefault="00E63C46" w:rsidP="00616245">
      <w:pPr>
        <w:spacing w:before="60" w:line="380" w:lineRule="exact"/>
        <w:ind w:firstLineChars="100" w:firstLine="220"/>
        <w:rPr>
          <w:rFonts w:ascii="メイリオ" w:eastAsia="メイリオ" w:hAnsi="メイリオ" w:cs="メイリオ"/>
          <w:b/>
          <w:color w:val="00487E"/>
          <w:sz w:val="22"/>
          <w:u w:val="single"/>
        </w:rPr>
      </w:pPr>
      <w:r>
        <w:rPr>
          <w:rFonts w:ascii="メイリオ" w:eastAsia="メイリオ" w:hAnsi="メイリオ" w:cs="メイリオ" w:hint="eastAsia"/>
          <w:b/>
          <w:color w:val="00487E"/>
          <w:sz w:val="22"/>
          <w:u w:val="single"/>
        </w:rPr>
        <w:t>給水収益・経常利益の推移</w:t>
      </w:r>
    </w:p>
    <w:p w14:paraId="4D6003D5" w14:textId="3465DF27" w:rsidR="00063930" w:rsidRDefault="007E5661" w:rsidP="007E5661">
      <w:pPr>
        <w:spacing w:line="400" w:lineRule="exact"/>
        <w:ind w:leftChars="100" w:left="210" w:firstLineChars="100" w:firstLine="220"/>
        <w:rPr>
          <w:rFonts w:ascii="メイリオ" w:eastAsia="メイリオ" w:hAnsi="メイリオ" w:cs="メイリオ"/>
          <w:sz w:val="22"/>
        </w:rPr>
      </w:pPr>
      <w:r w:rsidRPr="007E5661">
        <w:rPr>
          <w:rFonts w:ascii="メイリオ" w:eastAsia="メイリオ" w:hAnsi="メイリオ" w:cs="メイリオ" w:hint="eastAsia"/>
          <w:sz w:val="22"/>
        </w:rPr>
        <w:t>給水収</w:t>
      </w:r>
      <w:r w:rsidR="00063930">
        <w:rPr>
          <w:rFonts w:ascii="メイリオ" w:eastAsia="メイリオ" w:hAnsi="メイリオ" w:cs="メイリオ" w:hint="eastAsia"/>
          <w:sz w:val="22"/>
        </w:rPr>
        <w:t>益は、節水機器の普及、節水意識の向上</w:t>
      </w:r>
      <w:r w:rsidR="009B0710">
        <w:rPr>
          <w:rFonts w:ascii="メイリオ" w:eastAsia="メイリオ" w:hAnsi="メイリオ" w:cs="メイリオ" w:hint="eastAsia"/>
          <w:sz w:val="22"/>
        </w:rPr>
        <w:t>等</w:t>
      </w:r>
      <w:r w:rsidR="00890DB8">
        <w:rPr>
          <w:rFonts w:ascii="メイリオ" w:eastAsia="メイリオ" w:hAnsi="メイリオ" w:cs="メイリオ" w:hint="eastAsia"/>
          <w:sz w:val="22"/>
        </w:rPr>
        <w:t>の減少要因があるものの、横ばいに推移してい</w:t>
      </w:r>
      <w:r w:rsidR="00063930">
        <w:rPr>
          <w:rFonts w:ascii="メイリオ" w:eastAsia="メイリオ" w:hAnsi="メイリオ" w:cs="メイリオ" w:hint="eastAsia"/>
          <w:sz w:val="22"/>
        </w:rPr>
        <w:t>ます。</w:t>
      </w:r>
    </w:p>
    <w:p w14:paraId="777FCEA7" w14:textId="2C351929" w:rsidR="007E5661" w:rsidRPr="007E5661" w:rsidRDefault="00063930" w:rsidP="007E5661">
      <w:pPr>
        <w:spacing w:line="400" w:lineRule="exact"/>
        <w:ind w:leftChars="100" w:left="210" w:firstLineChars="100" w:firstLine="220"/>
        <w:rPr>
          <w:rFonts w:ascii="メイリオ" w:eastAsia="メイリオ" w:hAnsi="メイリオ" w:cs="メイリオ"/>
          <w:sz w:val="22"/>
        </w:rPr>
      </w:pPr>
      <w:r>
        <w:rPr>
          <w:rFonts w:ascii="メイリオ" w:eastAsia="メイリオ" w:hAnsi="メイリオ" w:cs="メイリオ" w:hint="eastAsia"/>
          <w:sz w:val="22"/>
        </w:rPr>
        <w:t>一方、経営の効率化や定員の適正化</w:t>
      </w:r>
      <w:r w:rsidR="009B0710">
        <w:rPr>
          <w:rFonts w:ascii="メイリオ" w:eastAsia="メイリオ" w:hAnsi="メイリオ" w:cs="メイリオ" w:hint="eastAsia"/>
          <w:sz w:val="22"/>
        </w:rPr>
        <w:t>等</w:t>
      </w:r>
      <w:r>
        <w:rPr>
          <w:rFonts w:ascii="メイリオ" w:eastAsia="メイリオ" w:hAnsi="メイリオ" w:cs="メイリオ" w:hint="eastAsia"/>
          <w:sz w:val="22"/>
        </w:rPr>
        <w:t>、コスト削減に努めた結果、経常利益は概ね</w:t>
      </w:r>
      <w:r w:rsidR="002E2477">
        <w:rPr>
          <w:rFonts w:ascii="メイリオ" w:eastAsia="メイリオ" w:hAnsi="メイリオ" w:cs="メイリオ" w:hint="eastAsia"/>
          <w:sz w:val="22"/>
        </w:rPr>
        <w:t>黒字</w:t>
      </w:r>
      <w:r>
        <w:rPr>
          <w:rFonts w:ascii="メイリオ" w:eastAsia="メイリオ" w:hAnsi="メイリオ" w:cs="メイリオ" w:hint="eastAsia"/>
          <w:sz w:val="22"/>
        </w:rPr>
        <w:t>傾向にあります。</w:t>
      </w:r>
    </w:p>
    <w:p w14:paraId="7D27D96C" w14:textId="77777777" w:rsidR="008C4ABD" w:rsidRDefault="00A61CD4" w:rsidP="00903833">
      <w:pPr>
        <w:spacing w:line="400" w:lineRule="exact"/>
        <w:rPr>
          <w:rFonts w:ascii="メイリオ" w:eastAsia="メイリオ" w:hAnsi="メイリオ" w:cs="メイリオ"/>
          <w:sz w:val="22"/>
        </w:rPr>
      </w:pPr>
      <w:r w:rsidRPr="00A61CD4">
        <w:rPr>
          <w:noProof/>
        </w:rPr>
        <w:drawing>
          <wp:anchor distT="0" distB="0" distL="114300" distR="114300" simplePos="0" relativeHeight="252154880" behindDoc="0" locked="0" layoutInCell="1" allowOverlap="1" wp14:anchorId="723721A6" wp14:editId="7D2B49E8">
            <wp:simplePos x="0" y="0"/>
            <wp:positionH relativeFrom="margin">
              <wp:posOffset>821055</wp:posOffset>
            </wp:positionH>
            <wp:positionV relativeFrom="paragraph">
              <wp:posOffset>4445</wp:posOffset>
            </wp:positionV>
            <wp:extent cx="4116794" cy="2304000"/>
            <wp:effectExtent l="0" t="0" r="0" b="1270"/>
            <wp:wrapNone/>
            <wp:docPr id="2479" name="図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16794" cy="23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CCEEB4" w14:textId="77777777" w:rsidR="008C4ABD" w:rsidRDefault="008C4ABD" w:rsidP="007E5661">
      <w:pPr>
        <w:spacing w:line="400" w:lineRule="exact"/>
        <w:ind w:leftChars="100" w:left="210" w:firstLineChars="100" w:firstLine="220"/>
        <w:rPr>
          <w:rFonts w:ascii="メイリオ" w:eastAsia="メイリオ" w:hAnsi="メイリオ" w:cs="メイリオ"/>
          <w:sz w:val="22"/>
        </w:rPr>
      </w:pPr>
    </w:p>
    <w:p w14:paraId="5CEE73F0" w14:textId="77777777" w:rsidR="00081584" w:rsidRDefault="00081584" w:rsidP="007E5661">
      <w:pPr>
        <w:spacing w:line="400" w:lineRule="exact"/>
        <w:ind w:leftChars="100" w:left="210" w:firstLineChars="100" w:firstLine="220"/>
        <w:rPr>
          <w:rFonts w:ascii="メイリオ" w:eastAsia="メイリオ" w:hAnsi="メイリオ" w:cs="メイリオ"/>
          <w:sz w:val="22"/>
        </w:rPr>
      </w:pPr>
    </w:p>
    <w:p w14:paraId="42E2A477" w14:textId="77777777" w:rsidR="007E5661" w:rsidRDefault="007E5661" w:rsidP="007E5661">
      <w:pPr>
        <w:spacing w:line="400" w:lineRule="exact"/>
        <w:ind w:leftChars="100" w:left="210" w:firstLineChars="100" w:firstLine="220"/>
        <w:rPr>
          <w:rFonts w:ascii="メイリオ" w:eastAsia="メイリオ" w:hAnsi="メイリオ" w:cs="メイリオ"/>
          <w:sz w:val="22"/>
        </w:rPr>
      </w:pPr>
    </w:p>
    <w:p w14:paraId="0BCC40C0" w14:textId="77777777" w:rsidR="00FA54E4" w:rsidRDefault="00FA54E4" w:rsidP="00E63C46">
      <w:pPr>
        <w:spacing w:line="400" w:lineRule="exact"/>
        <w:ind w:leftChars="100" w:left="210" w:firstLineChars="100" w:firstLine="220"/>
        <w:rPr>
          <w:rFonts w:ascii="メイリオ" w:eastAsia="メイリオ" w:hAnsi="メイリオ" w:cs="メイリオ"/>
          <w:sz w:val="22"/>
        </w:rPr>
      </w:pPr>
    </w:p>
    <w:p w14:paraId="35DCBF39" w14:textId="77777777" w:rsidR="004D5B3C" w:rsidRDefault="004D5B3C" w:rsidP="00E63C46">
      <w:pPr>
        <w:spacing w:line="400" w:lineRule="exact"/>
        <w:ind w:leftChars="100" w:left="210" w:firstLineChars="100" w:firstLine="220"/>
        <w:rPr>
          <w:rFonts w:ascii="メイリオ" w:eastAsia="メイリオ" w:hAnsi="メイリオ" w:cs="メイリオ"/>
          <w:sz w:val="22"/>
        </w:rPr>
      </w:pPr>
    </w:p>
    <w:p w14:paraId="70A0AD65" w14:textId="77777777" w:rsidR="004D5B3C" w:rsidRDefault="004D5B3C" w:rsidP="00E63C46">
      <w:pPr>
        <w:spacing w:line="400" w:lineRule="exact"/>
        <w:ind w:leftChars="100" w:left="210" w:firstLineChars="100" w:firstLine="220"/>
        <w:rPr>
          <w:rFonts w:ascii="メイリオ" w:eastAsia="メイリオ" w:hAnsi="メイリオ" w:cs="メイリオ"/>
          <w:sz w:val="22"/>
        </w:rPr>
      </w:pPr>
    </w:p>
    <w:p w14:paraId="5F28E4AA" w14:textId="77777777" w:rsidR="004D5B3C" w:rsidRDefault="004D5B3C" w:rsidP="00E63C46">
      <w:pPr>
        <w:spacing w:line="400" w:lineRule="exact"/>
        <w:ind w:leftChars="100" w:left="210" w:firstLineChars="100" w:firstLine="220"/>
        <w:rPr>
          <w:rFonts w:ascii="メイリオ" w:eastAsia="メイリオ" w:hAnsi="メイリオ" w:cs="メイリオ"/>
          <w:sz w:val="22"/>
        </w:rPr>
      </w:pPr>
    </w:p>
    <w:p w14:paraId="3ED93A08" w14:textId="77777777" w:rsidR="004D5B3C" w:rsidRDefault="004D5B3C" w:rsidP="00E63C46">
      <w:pPr>
        <w:spacing w:line="400" w:lineRule="exact"/>
        <w:ind w:leftChars="100" w:left="210" w:firstLineChars="100" w:firstLine="220"/>
        <w:rPr>
          <w:rFonts w:ascii="メイリオ" w:eastAsia="メイリオ" w:hAnsi="メイリオ" w:cs="メイリオ"/>
          <w:sz w:val="22"/>
        </w:rPr>
      </w:pPr>
    </w:p>
    <w:p w14:paraId="31CA9B78" w14:textId="22CF1A7A" w:rsidR="004D5B3C" w:rsidRDefault="00612F09" w:rsidP="001C4A7C">
      <w:pPr>
        <w:spacing w:line="400" w:lineRule="exact"/>
        <w:ind w:leftChars="100" w:left="210" w:firstLineChars="100" w:firstLine="210"/>
        <w:rPr>
          <w:rFonts w:ascii="メイリオ" w:eastAsia="メイリオ" w:hAnsi="メイリオ" w:cs="メイリオ"/>
          <w:sz w:val="22"/>
        </w:rPr>
      </w:pPr>
      <w:r>
        <w:rPr>
          <w:rFonts w:ascii="メイリオ" w:eastAsia="メイリオ" w:hAnsi="メイリオ" w:cs="メイリオ"/>
          <w:noProof/>
        </w:rPr>
        <mc:AlternateContent>
          <mc:Choice Requires="wps">
            <w:drawing>
              <wp:anchor distT="0" distB="0" distL="114300" distR="114300" simplePos="0" relativeHeight="251931648" behindDoc="0" locked="0" layoutInCell="1" allowOverlap="1" wp14:anchorId="12536965" wp14:editId="6FDA1AFA">
                <wp:simplePos x="0" y="0"/>
                <wp:positionH relativeFrom="margin">
                  <wp:posOffset>1603375</wp:posOffset>
                </wp:positionH>
                <wp:positionV relativeFrom="paragraph">
                  <wp:posOffset>36195</wp:posOffset>
                </wp:positionV>
                <wp:extent cx="2552700" cy="209550"/>
                <wp:effectExtent l="0" t="0" r="0" b="0"/>
                <wp:wrapNone/>
                <wp:docPr id="374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DD6BA" w14:textId="421A2D38" w:rsidR="002A7AB3" w:rsidRPr="0042459E" w:rsidRDefault="002A7AB3" w:rsidP="00081584">
                            <w:pPr>
                              <w:spacing w:line="320" w:lineRule="exact"/>
                              <w:jc w:val="center"/>
                              <w:rPr>
                                <w:rFonts w:ascii="メイリオ" w:eastAsia="メイリオ" w:hAnsi="メイリオ" w:cs="メイリオ"/>
                              </w:rPr>
                            </w:pPr>
                            <w:r>
                              <w:rPr>
                                <w:rFonts w:ascii="メイリオ" w:eastAsia="メイリオ" w:hAnsi="メイリオ" w:cs="メイリオ" w:hint="eastAsia"/>
                                <w:noProof/>
                              </w:rPr>
                              <w:t>図表2-13　給水収益</w:t>
                            </w:r>
                            <w:r>
                              <w:rPr>
                                <w:rFonts w:ascii="メイリオ" w:eastAsia="メイリオ" w:hAnsi="メイリオ" w:cs="メイリオ"/>
                                <w:noProof/>
                              </w:rPr>
                              <w:t>と</w:t>
                            </w:r>
                            <w:r>
                              <w:rPr>
                                <w:rFonts w:ascii="メイリオ" w:eastAsia="メイリオ" w:hAnsi="メイリオ" w:cs="メイリオ" w:hint="eastAsia"/>
                                <w:noProof/>
                              </w:rPr>
                              <w:t>経常</w:t>
                            </w:r>
                            <w:r>
                              <w:rPr>
                                <w:rFonts w:ascii="メイリオ" w:eastAsia="メイリオ" w:hAnsi="メイリオ" w:cs="メイリオ"/>
                                <w:noProof/>
                              </w:rPr>
                              <w:t>利益</w:t>
                            </w:r>
                            <w:r>
                              <w:rPr>
                                <w:rFonts w:ascii="メイリオ" w:eastAsia="メイリオ" w:hAnsi="メイリオ" w:cs="メイリオ" w:hint="eastAsia"/>
                                <w:noProof/>
                              </w:rPr>
                              <w:t>の</w:t>
                            </w:r>
                            <w:r>
                              <w:rPr>
                                <w:rFonts w:ascii="メイリオ" w:eastAsia="メイリオ" w:hAnsi="メイリオ" w:cs="メイリオ"/>
                                <w:noProof/>
                              </w:rPr>
                              <w:t>推移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2536965" id="_x0000_s1052" type="#_x0000_t202" style="position:absolute;left:0;text-align:left;margin-left:126.25pt;margin-top:2.85pt;width:201pt;height:16.5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3l2vQIAAMM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" filled="f" stroked="f">
                <v:textbox inset="5.85pt,.7pt,5.85pt,.7pt">
                  <w:txbxContent>
                    <w:p w14:paraId="1E9DD6BA" w14:textId="421A2D38" w:rsidR="002A7AB3" w:rsidRPr="0042459E" w:rsidRDefault="002A7AB3" w:rsidP="00081584">
                      <w:pPr>
                        <w:spacing w:line="320" w:lineRule="exact"/>
                        <w:jc w:val="center"/>
                        <w:rPr>
                          <w:rFonts w:ascii="メイリオ" w:eastAsia="メイリオ" w:hAnsi="メイリオ" w:cs="メイリオ"/>
                        </w:rPr>
                      </w:pPr>
                      <w:r>
                        <w:rPr>
                          <w:rFonts w:ascii="メイリオ" w:eastAsia="メイリオ" w:hAnsi="メイリオ" w:cs="メイリオ" w:hint="eastAsia"/>
                          <w:noProof/>
                        </w:rPr>
                        <w:t>図表2-13　給水収益</w:t>
                      </w:r>
                      <w:r>
                        <w:rPr>
                          <w:rFonts w:ascii="メイリオ" w:eastAsia="メイリオ" w:hAnsi="メイリオ" w:cs="メイリオ"/>
                          <w:noProof/>
                        </w:rPr>
                        <w:t>と</w:t>
                      </w:r>
                      <w:r>
                        <w:rPr>
                          <w:rFonts w:ascii="メイリオ" w:eastAsia="メイリオ" w:hAnsi="メイリオ" w:cs="メイリオ" w:hint="eastAsia"/>
                          <w:noProof/>
                        </w:rPr>
                        <w:t>経常</w:t>
                      </w:r>
                      <w:r>
                        <w:rPr>
                          <w:rFonts w:ascii="メイリオ" w:eastAsia="メイリオ" w:hAnsi="メイリオ" w:cs="メイリオ"/>
                          <w:noProof/>
                        </w:rPr>
                        <w:t>利益</w:t>
                      </w:r>
                      <w:r>
                        <w:rPr>
                          <w:rFonts w:ascii="メイリオ" w:eastAsia="メイリオ" w:hAnsi="メイリオ" w:cs="メイリオ" w:hint="eastAsia"/>
                          <w:noProof/>
                        </w:rPr>
                        <w:t>の</w:t>
                      </w:r>
                      <w:r>
                        <w:rPr>
                          <w:rFonts w:ascii="メイリオ" w:eastAsia="メイリオ" w:hAnsi="メイリオ" w:cs="メイリオ"/>
                          <w:noProof/>
                        </w:rPr>
                        <w:t>推移</w:t>
                      </w:r>
                    </w:p>
                  </w:txbxContent>
                </v:textbox>
                <w10:wrap anchorx="margin"/>
              </v:shape>
            </w:pict>
          </mc:Fallback>
        </mc:AlternateContent>
      </w:r>
      <w:r>
        <w:rPr>
          <w:rFonts w:ascii="メイリオ" w:eastAsia="メイリオ" w:hAnsi="メイリオ" w:cs="メイリオ"/>
          <w:b/>
          <w:noProof/>
          <w:color w:val="00487E"/>
          <w:sz w:val="32"/>
        </w:rPr>
        <mc:AlternateContent>
          <mc:Choice Requires="wpg">
            <w:drawing>
              <wp:anchor distT="0" distB="0" distL="114300" distR="114300" simplePos="0" relativeHeight="251806720" behindDoc="1" locked="0" layoutInCell="1" allowOverlap="1" wp14:anchorId="64F3926C" wp14:editId="6F4516BE">
                <wp:simplePos x="0" y="0"/>
                <wp:positionH relativeFrom="column">
                  <wp:posOffset>-919480</wp:posOffset>
                </wp:positionH>
                <wp:positionV relativeFrom="paragraph">
                  <wp:posOffset>315595</wp:posOffset>
                </wp:positionV>
                <wp:extent cx="7034530" cy="353695"/>
                <wp:effectExtent l="0" t="0" r="0" b="8255"/>
                <wp:wrapNone/>
                <wp:docPr id="4244" name="Group 1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530" cy="353695"/>
                          <a:chOff x="-15" y="2535"/>
                          <a:chExt cx="11078" cy="557"/>
                        </a:xfrm>
                      </wpg:grpSpPr>
                      <wps:wsp>
                        <wps:cNvPr id="4245" name="Rectangle 1586"/>
                        <wps:cNvSpPr>
                          <a:spLocks noChangeArrowheads="1"/>
                        </wps:cNvSpPr>
                        <wps:spPr bwMode="auto">
                          <a:xfrm>
                            <a:off x="1425" y="2535"/>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246" name="Rectangle 1587"/>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EF81576" id="Group 1585" o:spid="_x0000_s1026" style="position:absolute;left:0;text-align:left;margin-left:-72.4pt;margin-top:24.85pt;width:553.9pt;height:27.85pt;z-index:-251509760" coordorigin="-15,2535" coordsize="11078,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">
                <v:rect id="Rectangle 1586" o:spid="_x0000_s1027" style="position:absolute;left:1425;top:2535;width:9638;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" fillcolor="#c6d9f1 [671]" stroked="f">
                  <v:textbox inset="5.85pt,.7pt,5.85pt,.7pt"/>
                </v:rect>
                <v:rect id="Rectangle 1587" o:spid="_x0000_s1028" style="position:absolute;left:-15;top:2610;width:1440;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" filled="f" stroked="f">
                  <v:textbox inset="5.85pt,.7pt,5.85pt,.7pt"/>
                </v:rect>
              </v:group>
            </w:pict>
          </mc:Fallback>
        </mc:AlternateContent>
      </w:r>
    </w:p>
    <w:p w14:paraId="44BB2662" w14:textId="77777777" w:rsidR="00823CA3" w:rsidRPr="006A7B51" w:rsidRDefault="00823CA3" w:rsidP="00612F09">
      <w:pPr>
        <w:rPr>
          <w:rFonts w:asciiTheme="majorEastAsia" w:eastAsiaTheme="majorEastAsia" w:hAnsiTheme="majorEastAsia"/>
          <w:b/>
          <w:color w:val="00487E"/>
        </w:rPr>
      </w:pPr>
      <w:r w:rsidRPr="006A7B51">
        <w:rPr>
          <w:rFonts w:ascii="メイリオ" w:eastAsia="メイリオ" w:hAnsi="メイリオ" w:cs="メイリオ" w:hint="eastAsia"/>
          <w:b/>
          <w:color w:val="00487E"/>
          <w:sz w:val="32"/>
        </w:rPr>
        <w:t>（</w:t>
      </w:r>
      <w:r>
        <w:rPr>
          <w:rFonts w:ascii="メイリオ" w:eastAsia="メイリオ" w:hAnsi="メイリオ" w:cs="メイリオ" w:hint="eastAsia"/>
          <w:b/>
          <w:color w:val="00487E"/>
          <w:sz w:val="32"/>
        </w:rPr>
        <w:t>２</w:t>
      </w:r>
      <w:r w:rsidRPr="006A7B51">
        <w:rPr>
          <w:rFonts w:ascii="メイリオ" w:eastAsia="メイリオ" w:hAnsi="メイリオ" w:cs="メイリオ" w:hint="eastAsia"/>
          <w:b/>
          <w:color w:val="00487E"/>
          <w:sz w:val="32"/>
        </w:rPr>
        <w:t>）</w:t>
      </w:r>
      <w:r>
        <w:rPr>
          <w:rFonts w:ascii="メイリオ" w:eastAsia="メイリオ" w:hAnsi="メイリオ" w:cs="メイリオ" w:hint="eastAsia"/>
          <w:b/>
          <w:color w:val="00487E"/>
          <w:sz w:val="32"/>
        </w:rPr>
        <w:t>企業債残高・資金残高の推移</w:t>
      </w:r>
    </w:p>
    <w:p w14:paraId="5ABC5305" w14:textId="5FAACB03" w:rsidR="007E172D" w:rsidRPr="00CA6EED" w:rsidRDefault="007E172D" w:rsidP="00CA6EED">
      <w:pPr>
        <w:pStyle w:val="af4"/>
        <w:spacing w:line="400" w:lineRule="exact"/>
        <w:ind w:left="301"/>
        <w:rPr>
          <w:rFonts w:ascii="メイリオ" w:eastAsia="メイリオ" w:hAnsi="メイリオ"/>
        </w:rPr>
      </w:pPr>
      <w:r w:rsidRPr="00CA6EED">
        <w:rPr>
          <w:rFonts w:ascii="メイリオ" w:eastAsia="メイリオ" w:hAnsi="メイリオ" w:hint="eastAsia"/>
        </w:rPr>
        <w:t>企業債残高は、</w:t>
      </w:r>
      <w:r w:rsidR="00545C4F">
        <w:rPr>
          <w:rFonts w:ascii="メイリオ" w:eastAsia="メイリオ" w:hAnsi="メイリオ" w:hint="eastAsia"/>
        </w:rPr>
        <w:t>2013</w:t>
      </w:r>
      <w:r w:rsidR="008F5F21">
        <w:rPr>
          <w:rFonts w:ascii="メイリオ" w:eastAsia="メイリオ" w:hAnsi="メイリオ" w:hint="eastAsia"/>
        </w:rPr>
        <w:t>（平成25）</w:t>
      </w:r>
      <w:r w:rsidR="00FA7B35">
        <w:rPr>
          <w:rFonts w:ascii="メイリオ" w:eastAsia="メイリオ" w:hAnsi="メイリオ" w:hint="eastAsia"/>
        </w:rPr>
        <w:t>年度</w:t>
      </w:r>
      <w:r w:rsidR="00545C4F">
        <w:rPr>
          <w:rFonts w:ascii="メイリオ" w:eastAsia="メイリオ" w:hAnsi="メイリオ" w:hint="eastAsia"/>
        </w:rPr>
        <w:t>から2017</w:t>
      </w:r>
      <w:r w:rsidR="008F5F21">
        <w:rPr>
          <w:rFonts w:ascii="メイリオ" w:eastAsia="メイリオ" w:hAnsi="メイリオ" w:hint="eastAsia"/>
        </w:rPr>
        <w:t>（平成29）</w:t>
      </w:r>
      <w:r w:rsidR="00FA7B35">
        <w:rPr>
          <w:rFonts w:ascii="メイリオ" w:eastAsia="メイリオ" w:hAnsi="メイリオ" w:hint="eastAsia"/>
        </w:rPr>
        <w:t>年度</w:t>
      </w:r>
      <w:r w:rsidR="00CA6EED" w:rsidRPr="00CA6EED">
        <w:rPr>
          <w:rFonts w:ascii="メイリオ" w:eastAsia="メイリオ" w:hAnsi="メイリオ" w:hint="eastAsia"/>
        </w:rPr>
        <w:t>までの間で</w:t>
      </w:r>
      <w:r w:rsidR="00E005EC">
        <w:rPr>
          <w:rFonts w:ascii="メイリオ" w:eastAsia="メイリオ" w:hAnsi="メイリオ" w:hint="eastAsia"/>
        </w:rPr>
        <w:t>約</w:t>
      </w:r>
      <w:r w:rsidR="00CA6EED" w:rsidRPr="00CA6EED">
        <w:rPr>
          <w:rFonts w:ascii="メイリオ" w:eastAsia="メイリオ" w:hAnsi="メイリオ" w:hint="eastAsia"/>
        </w:rPr>
        <w:t>2</w:t>
      </w:r>
      <w:r w:rsidR="00625AFC">
        <w:rPr>
          <w:rFonts w:ascii="メイリオ" w:eastAsia="メイリオ" w:hAnsi="メイリオ" w:hint="eastAsia"/>
        </w:rPr>
        <w:t>.7</w:t>
      </w:r>
      <w:r w:rsidR="00CA6EED" w:rsidRPr="00CA6EED">
        <w:rPr>
          <w:rFonts w:ascii="メイリオ" w:eastAsia="メイリオ" w:hAnsi="メイリオ" w:hint="eastAsia"/>
        </w:rPr>
        <w:t>億円増加</w:t>
      </w:r>
      <w:r w:rsidR="00E005EC">
        <w:rPr>
          <w:rFonts w:ascii="メイリオ" w:eastAsia="メイリオ" w:hAnsi="メイリオ" w:hint="eastAsia"/>
        </w:rPr>
        <w:t>（74.2億円</w:t>
      </w:r>
      <w:r w:rsidR="00844CE1">
        <w:rPr>
          <w:rFonts w:ascii="メイリオ" w:eastAsia="メイリオ" w:hAnsi="メイリオ" w:hint="eastAsia"/>
        </w:rPr>
        <w:t>から</w:t>
      </w:r>
      <w:r w:rsidR="00E005EC">
        <w:rPr>
          <w:rFonts w:ascii="メイリオ" w:eastAsia="メイリオ" w:hAnsi="メイリオ" w:hint="eastAsia"/>
        </w:rPr>
        <w:t>76.9億円</w:t>
      </w:r>
      <w:r w:rsidR="00856A75">
        <w:rPr>
          <w:rFonts w:ascii="メイリオ" w:eastAsia="メイリオ" w:hAnsi="メイリオ" w:hint="eastAsia"/>
        </w:rPr>
        <w:t>に増加</w:t>
      </w:r>
      <w:r w:rsidR="00E005EC">
        <w:rPr>
          <w:rFonts w:ascii="メイリオ" w:eastAsia="メイリオ" w:hAnsi="メイリオ" w:hint="eastAsia"/>
        </w:rPr>
        <w:t>）</w:t>
      </w:r>
      <w:r w:rsidR="00CA6EED" w:rsidRPr="00CA6EED">
        <w:rPr>
          <w:rFonts w:ascii="メイリオ" w:eastAsia="メイリオ" w:hAnsi="メイリオ" w:hint="eastAsia"/>
        </w:rPr>
        <w:t>しています。今後</w:t>
      </w:r>
      <w:r w:rsidR="00CA6EED">
        <w:rPr>
          <w:rFonts w:ascii="メイリオ" w:eastAsia="メイリオ" w:hAnsi="メイリオ" w:hint="eastAsia"/>
        </w:rPr>
        <w:t>は</w:t>
      </w:r>
      <w:r w:rsidR="008F5F21">
        <w:rPr>
          <w:rFonts w:ascii="メイリオ" w:eastAsia="メイリオ" w:hAnsi="メイリオ" w:hint="eastAsia"/>
        </w:rPr>
        <w:t>設備</w:t>
      </w:r>
      <w:r w:rsidR="00CA6EED" w:rsidRPr="00CA6EED">
        <w:rPr>
          <w:rFonts w:ascii="メイリオ" w:eastAsia="メイリオ" w:hAnsi="メイリオ" w:hint="eastAsia"/>
        </w:rPr>
        <w:t>更新投資等が必要となることから、</w:t>
      </w:r>
      <w:r w:rsidR="00CA6EED">
        <w:rPr>
          <w:rFonts w:ascii="メイリオ" w:eastAsia="メイリオ" w:hAnsi="メイリオ" w:hint="eastAsia"/>
        </w:rPr>
        <w:t>必要資金の増加とともに</w:t>
      </w:r>
      <w:r w:rsidR="00CA6EED" w:rsidRPr="00CA6EED">
        <w:rPr>
          <w:rFonts w:ascii="メイリオ" w:eastAsia="メイリオ" w:hAnsi="メイリオ" w:hint="eastAsia"/>
        </w:rPr>
        <w:t>企業債残高は増加傾向が続く</w:t>
      </w:r>
      <w:r w:rsidR="00E005EC">
        <w:rPr>
          <w:rFonts w:ascii="メイリオ" w:eastAsia="メイリオ" w:hAnsi="メイリオ" w:hint="eastAsia"/>
        </w:rPr>
        <w:t>こ</w:t>
      </w:r>
      <w:r w:rsidR="00CA6EED" w:rsidRPr="00CA6EED">
        <w:rPr>
          <w:rFonts w:ascii="メイリオ" w:eastAsia="メイリオ" w:hAnsi="メイリオ" w:hint="eastAsia"/>
        </w:rPr>
        <w:t>と</w:t>
      </w:r>
      <w:r w:rsidR="00E005EC">
        <w:rPr>
          <w:rFonts w:ascii="メイリオ" w:eastAsia="メイリオ" w:hAnsi="メイリオ" w:hint="eastAsia"/>
        </w:rPr>
        <w:t>が見込まれます</w:t>
      </w:r>
      <w:r w:rsidR="00CA6EED" w:rsidRPr="00CA6EED">
        <w:rPr>
          <w:rFonts w:ascii="メイリオ" w:eastAsia="メイリオ" w:hAnsi="メイリオ" w:hint="eastAsia"/>
        </w:rPr>
        <w:t>。</w:t>
      </w:r>
      <w:r w:rsidR="001C4A7C">
        <w:rPr>
          <w:rFonts w:ascii="メイリオ" w:eastAsia="メイリオ" w:hAnsi="メイリオ" w:hint="eastAsia"/>
        </w:rPr>
        <w:t>また、資金残高については、</w:t>
      </w:r>
      <w:r w:rsidR="00C65D5B">
        <w:rPr>
          <w:rFonts w:ascii="メイリオ" w:eastAsia="メイリオ" w:hAnsi="メイリオ" w:hint="eastAsia"/>
        </w:rPr>
        <w:t>2012（</w:t>
      </w:r>
      <w:r w:rsidR="001C4A7C">
        <w:rPr>
          <w:rFonts w:ascii="メイリオ" w:eastAsia="メイリオ" w:hAnsi="メイリオ" w:hint="eastAsia"/>
        </w:rPr>
        <w:t>平成2</w:t>
      </w:r>
      <w:r w:rsidR="00C65D5B">
        <w:rPr>
          <w:rFonts w:ascii="メイリオ" w:eastAsia="メイリオ" w:hAnsi="メイリオ" w:hint="eastAsia"/>
        </w:rPr>
        <w:t>4）</w:t>
      </w:r>
      <w:r w:rsidR="001C4A7C">
        <w:rPr>
          <w:rFonts w:ascii="メイリオ" w:eastAsia="メイリオ" w:hAnsi="メイリオ" w:hint="eastAsia"/>
        </w:rPr>
        <w:t>年度</w:t>
      </w:r>
      <w:r w:rsidR="00C65D5B">
        <w:rPr>
          <w:rFonts w:ascii="メイリオ" w:eastAsia="メイリオ" w:hAnsi="メイリオ" w:hint="eastAsia"/>
        </w:rPr>
        <w:t>から他会計</w:t>
      </w:r>
      <w:r w:rsidR="00955D36">
        <w:rPr>
          <w:rFonts w:ascii="メイリオ" w:eastAsia="メイリオ" w:hAnsi="メイリオ" w:hint="eastAsia"/>
        </w:rPr>
        <w:t>（毎年度1億円）</w:t>
      </w:r>
      <w:r w:rsidR="00C65D5B">
        <w:rPr>
          <w:rFonts w:ascii="メイリオ" w:eastAsia="メイリオ" w:hAnsi="メイリオ" w:hint="eastAsia"/>
        </w:rPr>
        <w:t>に貸付を行っている中で、2014（平成26）年度はさらに</w:t>
      </w:r>
      <w:r w:rsidR="00955D36">
        <w:rPr>
          <w:rFonts w:ascii="メイリオ" w:eastAsia="メイリオ" w:hAnsi="メイリオ" w:hint="eastAsia"/>
        </w:rPr>
        <w:t>大口の貸付（</w:t>
      </w:r>
      <w:r w:rsidR="00C65D5B">
        <w:rPr>
          <w:rFonts w:ascii="メイリオ" w:eastAsia="メイリオ" w:hAnsi="メイリオ" w:hint="eastAsia"/>
        </w:rPr>
        <w:t>10億円</w:t>
      </w:r>
      <w:r w:rsidR="00955D36">
        <w:rPr>
          <w:rFonts w:ascii="メイリオ" w:eastAsia="メイリオ" w:hAnsi="メイリオ" w:hint="eastAsia"/>
        </w:rPr>
        <w:t>）</w:t>
      </w:r>
      <w:r w:rsidR="00C65D5B">
        <w:rPr>
          <w:rFonts w:ascii="メイリオ" w:eastAsia="メイリオ" w:hAnsi="メイリオ" w:hint="eastAsia"/>
        </w:rPr>
        <w:t>を行った影響で</w:t>
      </w:r>
      <w:r w:rsidR="001C4A7C">
        <w:rPr>
          <w:rFonts w:ascii="メイリオ" w:eastAsia="メイリオ" w:hAnsi="メイリオ" w:hint="eastAsia"/>
        </w:rPr>
        <w:t>減少してい</w:t>
      </w:r>
      <w:r w:rsidR="00890DB8">
        <w:rPr>
          <w:rFonts w:ascii="メイリオ" w:eastAsia="メイリオ" w:hAnsi="メイリオ" w:hint="eastAsia"/>
        </w:rPr>
        <w:t>ます</w:t>
      </w:r>
      <w:r w:rsidR="001C4A7C">
        <w:rPr>
          <w:rFonts w:ascii="メイリオ" w:eastAsia="メイリオ" w:hAnsi="メイリオ" w:hint="eastAsia"/>
        </w:rPr>
        <w:t>。</w:t>
      </w:r>
    </w:p>
    <w:p w14:paraId="28583A0D" w14:textId="34F855DC" w:rsidR="00494390" w:rsidRDefault="001C4A7C" w:rsidP="007E72FA">
      <w:pPr>
        <w:pStyle w:val="af4"/>
        <w:spacing w:line="400" w:lineRule="exact"/>
        <w:ind w:left="0" w:firstLine="0"/>
        <w:rPr>
          <w:rFonts w:ascii="メイリオ" w:eastAsia="メイリオ" w:hAnsi="メイリオ"/>
        </w:rPr>
      </w:pPr>
      <w:r w:rsidRPr="00A04643">
        <w:rPr>
          <w:noProof/>
        </w:rPr>
        <w:drawing>
          <wp:anchor distT="0" distB="0" distL="114300" distR="114300" simplePos="0" relativeHeight="252155904" behindDoc="0" locked="0" layoutInCell="1" allowOverlap="1" wp14:anchorId="48866B3D" wp14:editId="1FCA5D70">
            <wp:simplePos x="0" y="0"/>
            <wp:positionH relativeFrom="margin">
              <wp:posOffset>821690</wp:posOffset>
            </wp:positionH>
            <wp:positionV relativeFrom="paragraph">
              <wp:posOffset>4445</wp:posOffset>
            </wp:positionV>
            <wp:extent cx="4115435" cy="2303145"/>
            <wp:effectExtent l="0" t="0" r="0" b="1905"/>
            <wp:wrapNone/>
            <wp:docPr id="2480" name="図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15435" cy="2303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B7BCD8" w14:textId="77777777" w:rsidR="00494390" w:rsidRDefault="00494390" w:rsidP="007E72FA">
      <w:pPr>
        <w:pStyle w:val="af4"/>
        <w:spacing w:line="400" w:lineRule="exact"/>
        <w:ind w:left="0" w:firstLine="0"/>
        <w:rPr>
          <w:rFonts w:ascii="メイリオ" w:eastAsia="メイリオ" w:hAnsi="メイリオ"/>
        </w:rPr>
      </w:pPr>
    </w:p>
    <w:p w14:paraId="32D4862F" w14:textId="77777777" w:rsidR="00494390" w:rsidRDefault="00494390" w:rsidP="007E72FA">
      <w:pPr>
        <w:pStyle w:val="af4"/>
        <w:spacing w:line="400" w:lineRule="exact"/>
        <w:ind w:left="0" w:firstLine="0"/>
        <w:rPr>
          <w:rFonts w:ascii="メイリオ" w:eastAsia="メイリオ" w:hAnsi="メイリオ"/>
        </w:rPr>
      </w:pPr>
    </w:p>
    <w:p w14:paraId="1E2C7924" w14:textId="77777777" w:rsidR="00494390" w:rsidRDefault="00494390" w:rsidP="007E72FA">
      <w:pPr>
        <w:pStyle w:val="af4"/>
        <w:spacing w:line="400" w:lineRule="exact"/>
        <w:ind w:left="0" w:firstLine="0"/>
        <w:rPr>
          <w:rFonts w:ascii="メイリオ" w:eastAsia="メイリオ" w:hAnsi="メイリオ"/>
        </w:rPr>
      </w:pPr>
    </w:p>
    <w:p w14:paraId="2B30192B" w14:textId="77777777" w:rsidR="00494390" w:rsidRDefault="00494390" w:rsidP="007E72FA">
      <w:pPr>
        <w:pStyle w:val="af4"/>
        <w:spacing w:line="400" w:lineRule="exact"/>
        <w:ind w:left="0" w:firstLine="0"/>
        <w:rPr>
          <w:rFonts w:ascii="メイリオ" w:eastAsia="メイリオ" w:hAnsi="メイリオ"/>
        </w:rPr>
      </w:pPr>
    </w:p>
    <w:p w14:paraId="6F425E36" w14:textId="77777777" w:rsidR="00494390" w:rsidRDefault="00494390" w:rsidP="007E72FA">
      <w:pPr>
        <w:pStyle w:val="af4"/>
        <w:spacing w:line="400" w:lineRule="exact"/>
        <w:ind w:left="0" w:firstLine="0"/>
        <w:rPr>
          <w:rFonts w:ascii="メイリオ" w:eastAsia="メイリオ" w:hAnsi="メイリオ"/>
        </w:rPr>
      </w:pPr>
    </w:p>
    <w:p w14:paraId="6025246B" w14:textId="77777777" w:rsidR="00494390" w:rsidRDefault="00494390" w:rsidP="007E72FA">
      <w:pPr>
        <w:pStyle w:val="af4"/>
        <w:spacing w:line="400" w:lineRule="exact"/>
        <w:ind w:left="0" w:firstLine="0"/>
        <w:rPr>
          <w:rFonts w:ascii="メイリオ" w:eastAsia="メイリオ" w:hAnsi="メイリオ"/>
        </w:rPr>
      </w:pPr>
    </w:p>
    <w:p w14:paraId="0BF2FECE" w14:textId="4AC5CEA0" w:rsidR="00494390" w:rsidRDefault="00494390" w:rsidP="007E72FA">
      <w:pPr>
        <w:pStyle w:val="af4"/>
        <w:spacing w:line="400" w:lineRule="exact"/>
        <w:ind w:left="0" w:firstLine="0"/>
        <w:rPr>
          <w:rFonts w:ascii="メイリオ" w:eastAsia="メイリオ" w:hAnsi="メイリオ"/>
        </w:rPr>
      </w:pPr>
    </w:p>
    <w:p w14:paraId="2194BC2D" w14:textId="0F188E0C" w:rsidR="00CA0D9A" w:rsidRDefault="00CA0D9A" w:rsidP="007E72FA">
      <w:pPr>
        <w:pStyle w:val="af4"/>
        <w:spacing w:line="400" w:lineRule="exact"/>
        <w:ind w:left="0" w:firstLine="0"/>
        <w:rPr>
          <w:rFonts w:ascii="メイリオ" w:eastAsia="メイリオ" w:hAnsi="メイリオ"/>
        </w:rPr>
      </w:pPr>
    </w:p>
    <w:p w14:paraId="39B2CE60" w14:textId="3C0E1E3A" w:rsidR="00CA0D9A" w:rsidRDefault="00CA0D9A" w:rsidP="00CA0D9A">
      <w:pPr>
        <w:pStyle w:val="af4"/>
        <w:spacing w:line="400" w:lineRule="exact"/>
        <w:ind w:left="301"/>
        <w:rPr>
          <w:rFonts w:ascii="メイリオ" w:eastAsia="メイリオ" w:hAnsi="メイリオ"/>
        </w:rPr>
      </w:pPr>
      <w:r>
        <w:rPr>
          <w:rFonts w:ascii="メイリオ" w:eastAsia="メイリオ" w:hAnsi="メイリオ" w:cs="メイリオ"/>
          <w:noProof/>
        </w:rPr>
        <mc:AlternateContent>
          <mc:Choice Requires="wps">
            <w:drawing>
              <wp:anchor distT="0" distB="0" distL="114300" distR="114300" simplePos="0" relativeHeight="251950080" behindDoc="0" locked="0" layoutInCell="1" allowOverlap="1" wp14:anchorId="37B4ACC7" wp14:editId="0DDE6F1F">
                <wp:simplePos x="0" y="0"/>
                <wp:positionH relativeFrom="margin">
                  <wp:posOffset>1535430</wp:posOffset>
                </wp:positionH>
                <wp:positionV relativeFrom="paragraph">
                  <wp:posOffset>27647</wp:posOffset>
                </wp:positionV>
                <wp:extent cx="2424430" cy="228600"/>
                <wp:effectExtent l="0" t="0" r="0" b="0"/>
                <wp:wrapNone/>
                <wp:docPr id="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4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090C7" w14:textId="01459E74" w:rsidR="002A7AB3" w:rsidRPr="0042459E" w:rsidRDefault="002A7AB3" w:rsidP="006E0EA8">
                            <w:pPr>
                              <w:spacing w:line="320" w:lineRule="exact"/>
                              <w:jc w:val="center"/>
                              <w:rPr>
                                <w:rFonts w:ascii="メイリオ" w:eastAsia="メイリオ" w:hAnsi="メイリオ" w:cs="メイリオ"/>
                              </w:rPr>
                            </w:pPr>
                            <w:r>
                              <w:rPr>
                                <w:rFonts w:ascii="メイリオ" w:eastAsia="メイリオ" w:hAnsi="メイリオ" w:cs="メイリオ" w:hint="eastAsia"/>
                                <w:noProof/>
                              </w:rPr>
                              <w:t>図表2-14　企業債残高</w:t>
                            </w:r>
                            <w:r>
                              <w:rPr>
                                <w:rFonts w:ascii="メイリオ" w:eastAsia="メイリオ" w:hAnsi="メイリオ" w:cs="メイリオ"/>
                                <w:noProof/>
                              </w:rPr>
                              <w:t>と</w:t>
                            </w:r>
                            <w:r>
                              <w:rPr>
                                <w:rFonts w:ascii="メイリオ" w:eastAsia="メイリオ" w:hAnsi="メイリオ" w:cs="メイリオ" w:hint="eastAsia"/>
                                <w:noProof/>
                              </w:rPr>
                              <w:t>資金残高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7B4ACC7" id="_x0000_s1053" type="#_x0000_t202" style="position:absolute;left:0;text-align:left;margin-left:120.9pt;margin-top:2.2pt;width:190.9pt;height:18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" filled="f" stroked="f">
                <v:textbox inset="5.85pt,.7pt,5.85pt,.7pt">
                  <w:txbxContent>
                    <w:p w14:paraId="3BD090C7" w14:textId="01459E74" w:rsidR="002A7AB3" w:rsidRPr="0042459E" w:rsidRDefault="002A7AB3" w:rsidP="006E0EA8">
                      <w:pPr>
                        <w:spacing w:line="320" w:lineRule="exact"/>
                        <w:jc w:val="center"/>
                        <w:rPr>
                          <w:rFonts w:ascii="メイリオ" w:eastAsia="メイリオ" w:hAnsi="メイリオ" w:cs="メイリオ"/>
                        </w:rPr>
                      </w:pPr>
                      <w:r>
                        <w:rPr>
                          <w:rFonts w:ascii="メイリオ" w:eastAsia="メイリオ" w:hAnsi="メイリオ" w:cs="メイリオ" w:hint="eastAsia"/>
                          <w:noProof/>
                        </w:rPr>
                        <w:t>図表2-14　企業債残高</w:t>
                      </w:r>
                      <w:r>
                        <w:rPr>
                          <w:rFonts w:ascii="メイリオ" w:eastAsia="メイリオ" w:hAnsi="メイリオ" w:cs="メイリオ"/>
                          <w:noProof/>
                        </w:rPr>
                        <w:t>と</w:t>
                      </w:r>
                      <w:r>
                        <w:rPr>
                          <w:rFonts w:ascii="メイリオ" w:eastAsia="メイリオ" w:hAnsi="メイリオ" w:cs="メイリオ" w:hint="eastAsia"/>
                          <w:noProof/>
                        </w:rPr>
                        <w:t>資金残高</w:t>
                      </w:r>
                    </w:p>
                  </w:txbxContent>
                </v:textbox>
                <w10:wrap anchorx="margin"/>
              </v:shape>
            </w:pict>
          </mc:Fallback>
        </mc:AlternateContent>
      </w:r>
    </w:p>
    <w:p w14:paraId="4CC1D0F1" w14:textId="51173286" w:rsidR="00127AA9" w:rsidRDefault="00CA0D9A" w:rsidP="00096428">
      <w:pPr>
        <w:pStyle w:val="af4"/>
        <w:spacing w:line="400" w:lineRule="exact"/>
        <w:ind w:leftChars="150" w:left="315" w:firstLineChars="100" w:firstLine="220"/>
        <w:rPr>
          <w:rFonts w:ascii="メイリオ" w:eastAsia="メイリオ" w:hAnsi="メイリオ"/>
        </w:rPr>
      </w:pPr>
      <w:r>
        <w:rPr>
          <w:rFonts w:ascii="メイリオ" w:eastAsia="メイリオ" w:hAnsi="メイリオ" w:hint="eastAsia"/>
        </w:rPr>
        <w:t>設備投資等の</w:t>
      </w:r>
      <w:r w:rsidRPr="00CA6EED">
        <w:rPr>
          <w:rFonts w:ascii="メイリオ" w:eastAsia="メイリオ" w:hAnsi="メイリオ" w:hint="eastAsia"/>
        </w:rPr>
        <w:t>資金の多くを企業債の発行により賄うことは、将来世代へ負担</w:t>
      </w:r>
      <w:r>
        <w:rPr>
          <w:rFonts w:ascii="メイリオ" w:eastAsia="メイリオ" w:hAnsi="メイリオ" w:hint="eastAsia"/>
        </w:rPr>
        <w:t>を繰り延べることになるため、世代間負担の公平性を考慮しつつ、更新</w:t>
      </w:r>
      <w:r w:rsidRPr="00CA6EED">
        <w:rPr>
          <w:rFonts w:ascii="メイリオ" w:eastAsia="メイリオ" w:hAnsi="メイリオ" w:hint="eastAsia"/>
        </w:rPr>
        <w:t>投資に係る資金を計画的に積み立てていくことが必要です。</w:t>
      </w:r>
    </w:p>
    <w:p w14:paraId="5DC0F1CD" w14:textId="1194FBF5" w:rsidR="00127AA9" w:rsidRDefault="0082282F" w:rsidP="00096428">
      <w:pPr>
        <w:pStyle w:val="af4"/>
        <w:spacing w:line="400" w:lineRule="exact"/>
        <w:ind w:leftChars="150" w:left="315" w:firstLineChars="100" w:firstLine="220"/>
        <w:rPr>
          <w:rFonts w:ascii="メイリオ" w:eastAsia="メイリオ" w:hAnsi="メイリオ"/>
        </w:rPr>
      </w:pPr>
      <w:r>
        <w:rPr>
          <w:rFonts w:ascii="メイリオ" w:eastAsia="メイリオ" w:hAnsi="メイリオ"/>
          <w:noProof/>
        </w:rPr>
        <w:drawing>
          <wp:anchor distT="0" distB="0" distL="114300" distR="114300" simplePos="0" relativeHeight="252238848" behindDoc="0" locked="0" layoutInCell="1" allowOverlap="1" wp14:anchorId="7B465217" wp14:editId="7916EEAE">
            <wp:simplePos x="0" y="0"/>
            <wp:positionH relativeFrom="column">
              <wp:posOffset>966470</wp:posOffset>
            </wp:positionH>
            <wp:positionV relativeFrom="paragraph">
              <wp:posOffset>46355</wp:posOffset>
            </wp:positionV>
            <wp:extent cx="3571920" cy="2679107"/>
            <wp:effectExtent l="0" t="0" r="0" b="6985"/>
            <wp:wrapNone/>
            <wp:docPr id="14355" name="図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5" name="中央監視制御装置.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71920" cy="2679107"/>
                    </a:xfrm>
                    <a:prstGeom prst="rect">
                      <a:avLst/>
                    </a:prstGeom>
                  </pic:spPr>
                </pic:pic>
              </a:graphicData>
            </a:graphic>
            <wp14:sizeRelH relativeFrom="margin">
              <wp14:pctWidth>0</wp14:pctWidth>
            </wp14:sizeRelH>
            <wp14:sizeRelV relativeFrom="margin">
              <wp14:pctHeight>0</wp14:pctHeight>
            </wp14:sizeRelV>
          </wp:anchor>
        </w:drawing>
      </w:r>
    </w:p>
    <w:p w14:paraId="0425E7D3" w14:textId="2638BF10" w:rsidR="00E005EC" w:rsidRPr="00612F09" w:rsidRDefault="0082282F" w:rsidP="00096428">
      <w:pPr>
        <w:pStyle w:val="af4"/>
        <w:spacing w:line="400" w:lineRule="exact"/>
        <w:ind w:leftChars="150" w:left="315" w:firstLineChars="100" w:firstLine="220"/>
        <w:rPr>
          <w:rFonts w:ascii="メイリオ" w:eastAsia="メイリオ" w:hAnsi="メイリオ"/>
        </w:rPr>
      </w:pPr>
      <w:r>
        <w:rPr>
          <w:rFonts w:ascii="メイリオ" w:eastAsia="メイリオ" w:hAnsi="メイリオ" w:cs="メイリオ"/>
          <w:noProof/>
        </w:rPr>
        <mc:AlternateContent>
          <mc:Choice Requires="wps">
            <w:drawing>
              <wp:anchor distT="0" distB="0" distL="114300" distR="114300" simplePos="0" relativeHeight="252243968" behindDoc="0" locked="0" layoutInCell="1" allowOverlap="1" wp14:anchorId="30F67CEE" wp14:editId="3FF8D2AE">
                <wp:simplePos x="0" y="0"/>
                <wp:positionH relativeFrom="margin">
                  <wp:posOffset>1540510</wp:posOffset>
                </wp:positionH>
                <wp:positionV relativeFrom="paragraph">
                  <wp:posOffset>5841365</wp:posOffset>
                </wp:positionV>
                <wp:extent cx="2424430" cy="228600"/>
                <wp:effectExtent l="0" t="0" r="0" b="0"/>
                <wp:wrapNone/>
                <wp:docPr id="1436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4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F536C" w14:textId="7AF5FDA1" w:rsidR="002A7AB3" w:rsidRPr="0042459E" w:rsidRDefault="002A7AB3" w:rsidP="006E0EA8">
                            <w:pPr>
                              <w:spacing w:line="320" w:lineRule="exact"/>
                              <w:jc w:val="center"/>
                              <w:rPr>
                                <w:rFonts w:ascii="メイリオ" w:eastAsia="メイリオ" w:hAnsi="メイリオ" w:cs="メイリオ"/>
                              </w:rPr>
                            </w:pPr>
                            <w:r w:rsidRPr="00BE5E0A">
                              <w:rPr>
                                <w:rFonts w:ascii="メイリオ" w:eastAsia="メイリオ" w:hAnsi="メイリオ" w:cs="メイリオ" w:hint="eastAsia"/>
                                <w:noProof/>
                              </w:rPr>
                              <w:t>メーター倉庫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0F67CEE" id="_x0000_s1054" type="#_x0000_t202" style="position:absolute;left:0;text-align:left;margin-left:121.3pt;margin-top:459.95pt;width:190.9pt;height:18pt;z-index:25224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hnovQIAAMQ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" filled="f" stroked="f">
                <v:textbox inset="5.85pt,.7pt,5.85pt,.7pt">
                  <w:txbxContent>
                    <w:p w14:paraId="343F536C" w14:textId="7AF5FDA1" w:rsidR="002A7AB3" w:rsidRPr="0042459E" w:rsidRDefault="002A7AB3" w:rsidP="006E0EA8">
                      <w:pPr>
                        <w:spacing w:line="320" w:lineRule="exact"/>
                        <w:jc w:val="center"/>
                        <w:rPr>
                          <w:rFonts w:ascii="メイリオ" w:eastAsia="メイリオ" w:hAnsi="メイリオ" w:cs="メイリオ"/>
                        </w:rPr>
                      </w:pPr>
                      <w:r w:rsidRPr="00BE5E0A">
                        <w:rPr>
                          <w:rFonts w:ascii="メイリオ" w:eastAsia="メイリオ" w:hAnsi="メイリオ" w:cs="メイリオ" w:hint="eastAsia"/>
                          <w:noProof/>
                        </w:rPr>
                        <w:t>メーター倉庫</w:t>
                      </w:r>
                    </w:p>
                  </w:txbxContent>
                </v:textbox>
                <w10:wrap anchorx="margin"/>
              </v:shape>
            </w:pict>
          </mc:Fallback>
        </mc:AlternateContent>
      </w:r>
      <w:r>
        <w:rPr>
          <w:rFonts w:ascii="メイリオ" w:eastAsia="メイリオ" w:hAnsi="メイリオ"/>
          <w:noProof/>
        </w:rPr>
        <w:drawing>
          <wp:anchor distT="0" distB="0" distL="114300" distR="114300" simplePos="0" relativeHeight="252239872" behindDoc="0" locked="0" layoutInCell="1" allowOverlap="1" wp14:anchorId="6B6CA3D1" wp14:editId="53FD858A">
            <wp:simplePos x="0" y="0"/>
            <wp:positionH relativeFrom="column">
              <wp:posOffset>966470</wp:posOffset>
            </wp:positionH>
            <wp:positionV relativeFrom="paragraph">
              <wp:posOffset>3099435</wp:posOffset>
            </wp:positionV>
            <wp:extent cx="3571920" cy="2679107"/>
            <wp:effectExtent l="0" t="0" r="0" b="6985"/>
            <wp:wrapNone/>
            <wp:docPr id="14361" name="図 1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1" name="メーター倉庫.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71920" cy="2679107"/>
                    </a:xfrm>
                    <a:prstGeom prst="rect">
                      <a:avLst/>
                    </a:prstGeom>
                  </pic:spPr>
                </pic:pic>
              </a:graphicData>
            </a:graphic>
            <wp14:sizeRelH relativeFrom="margin">
              <wp14:pctWidth>0</wp14:pctWidth>
            </wp14:sizeRelH>
            <wp14:sizeRelV relativeFrom="margin">
              <wp14:pctHeight>0</wp14:pctHeight>
            </wp14:sizeRelV>
          </wp:anchor>
        </w:drawing>
      </w:r>
      <w:r w:rsidR="00BE5E0A">
        <w:rPr>
          <w:rFonts w:ascii="メイリオ" w:eastAsia="メイリオ" w:hAnsi="メイリオ" w:cs="メイリオ"/>
          <w:noProof/>
        </w:rPr>
        <mc:AlternateContent>
          <mc:Choice Requires="wps">
            <w:drawing>
              <wp:anchor distT="0" distB="0" distL="114300" distR="114300" simplePos="0" relativeHeight="252241920" behindDoc="0" locked="0" layoutInCell="1" allowOverlap="1" wp14:anchorId="5FD0C72F" wp14:editId="7FCF6FB6">
                <wp:simplePos x="0" y="0"/>
                <wp:positionH relativeFrom="margin">
                  <wp:posOffset>1539875</wp:posOffset>
                </wp:positionH>
                <wp:positionV relativeFrom="paragraph">
                  <wp:posOffset>2470150</wp:posOffset>
                </wp:positionV>
                <wp:extent cx="2424430" cy="228600"/>
                <wp:effectExtent l="0" t="0" r="0" b="0"/>
                <wp:wrapNone/>
                <wp:docPr id="1436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4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587CC" w14:textId="0E43C5CD" w:rsidR="002A7AB3" w:rsidRPr="0042459E" w:rsidRDefault="002A7AB3" w:rsidP="006E0EA8">
                            <w:pPr>
                              <w:spacing w:line="320" w:lineRule="exact"/>
                              <w:jc w:val="center"/>
                              <w:rPr>
                                <w:rFonts w:ascii="メイリオ" w:eastAsia="メイリオ" w:hAnsi="メイリオ" w:cs="メイリオ"/>
                              </w:rPr>
                            </w:pPr>
                            <w:r w:rsidRPr="00BE5E0A">
                              <w:rPr>
                                <w:rFonts w:ascii="メイリオ" w:eastAsia="メイリオ" w:hAnsi="メイリオ" w:cs="メイリオ" w:hint="eastAsia"/>
                                <w:noProof/>
                              </w:rPr>
                              <w:t>中央監視制御装置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FD0C72F" id="_x0000_s1055" type="#_x0000_t202" style="position:absolute;left:0;text-align:left;margin-left:121.25pt;margin-top:194.5pt;width:190.9pt;height:18pt;z-index:25224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iSvQIAAMQ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" filled="f" stroked="f">
                <v:textbox inset="5.85pt,.7pt,5.85pt,.7pt">
                  <w:txbxContent>
                    <w:p w14:paraId="68B587CC" w14:textId="0E43C5CD" w:rsidR="002A7AB3" w:rsidRPr="0042459E" w:rsidRDefault="002A7AB3" w:rsidP="006E0EA8">
                      <w:pPr>
                        <w:spacing w:line="320" w:lineRule="exact"/>
                        <w:jc w:val="center"/>
                        <w:rPr>
                          <w:rFonts w:ascii="メイリオ" w:eastAsia="メイリオ" w:hAnsi="メイリオ" w:cs="メイリオ"/>
                        </w:rPr>
                      </w:pPr>
                      <w:r w:rsidRPr="00BE5E0A">
                        <w:rPr>
                          <w:rFonts w:ascii="メイリオ" w:eastAsia="メイリオ" w:hAnsi="メイリオ" w:cs="メイリオ" w:hint="eastAsia"/>
                          <w:noProof/>
                        </w:rPr>
                        <w:t>中央監視制御装置</w:t>
                      </w:r>
                    </w:p>
                  </w:txbxContent>
                </v:textbox>
                <w10:wrap anchorx="margin"/>
              </v:shape>
            </w:pict>
          </mc:Fallback>
        </mc:AlternateContent>
      </w:r>
      <w:r w:rsidR="00E005EC">
        <w:rPr>
          <w:rFonts w:ascii="メイリオ" w:eastAsia="メイリオ" w:hAnsi="メイリオ" w:cs="メイリオ"/>
          <w:b/>
          <w:color w:val="00487E"/>
          <w:sz w:val="32"/>
        </w:rPr>
        <w:br w:type="page"/>
      </w:r>
    </w:p>
    <w:p w14:paraId="3D3B4BF7" w14:textId="77777777" w:rsidR="00823CA3" w:rsidRPr="00E005EC" w:rsidRDefault="00B33A39" w:rsidP="00E005EC">
      <w:pPr>
        <w:rPr>
          <w:rFonts w:ascii="メイリオ" w:eastAsia="メイリオ" w:hAnsi="メイリオ" w:cs="メイリオ"/>
          <w:b/>
          <w:color w:val="00487E"/>
          <w:sz w:val="32"/>
        </w:rPr>
      </w:pPr>
      <w:r>
        <w:rPr>
          <w:rFonts w:ascii="メイリオ" w:eastAsia="メイリオ" w:hAnsi="メイリオ" w:cs="メイリオ"/>
          <w:b/>
          <w:noProof/>
          <w:color w:val="00487E"/>
          <w:sz w:val="32"/>
        </w:rPr>
        <mc:AlternateContent>
          <mc:Choice Requires="wpg">
            <w:drawing>
              <wp:anchor distT="0" distB="0" distL="114300" distR="114300" simplePos="0" relativeHeight="251810816" behindDoc="1" locked="0" layoutInCell="1" allowOverlap="1" wp14:anchorId="4319B037" wp14:editId="4B89F40A">
                <wp:simplePos x="0" y="0"/>
                <wp:positionH relativeFrom="column">
                  <wp:posOffset>-914400</wp:posOffset>
                </wp:positionH>
                <wp:positionV relativeFrom="paragraph">
                  <wp:posOffset>62865</wp:posOffset>
                </wp:positionV>
                <wp:extent cx="7034530" cy="306070"/>
                <wp:effectExtent l="0" t="0" r="0" b="0"/>
                <wp:wrapNone/>
                <wp:docPr id="4238" name="Group 1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530" cy="306070"/>
                          <a:chOff x="-15" y="2610"/>
                          <a:chExt cx="11078" cy="482"/>
                        </a:xfrm>
                      </wpg:grpSpPr>
                      <wps:wsp>
                        <wps:cNvPr id="4239" name="Rectangle 1586"/>
                        <wps:cNvSpPr>
                          <a:spLocks noChangeArrowheads="1"/>
                        </wps:cNvSpPr>
                        <wps:spPr bwMode="auto">
                          <a:xfrm>
                            <a:off x="1425" y="2610"/>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240" name="Rectangle 1587"/>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2A4D75D" id="Group 1585" o:spid="_x0000_s1026" style="position:absolute;left:0;text-align:left;margin-left:-1in;margin-top:4.95pt;width:553.9pt;height:24.1pt;z-index:-251505664" coordorigin="-15,2610" coordsize="1107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">
                <v:rect id="Rectangle 1586" o:spid="_x0000_s1027" style="position:absolute;left:1425;top:2610;width:9638;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" fillcolor="#c6d9f1 [671]" stroked="f">
                  <v:textbox inset="5.85pt,.7pt,5.85pt,.7pt"/>
                </v:rect>
                <v:rect id="Rectangle 1587" o:spid="_x0000_s1028" style="position:absolute;left:-15;top:2610;width:1440;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" filled="f" stroked="f">
                  <v:textbox inset="5.85pt,.7pt,5.85pt,.7pt"/>
                </v:rect>
              </v:group>
            </w:pict>
          </mc:Fallback>
        </mc:AlternateContent>
      </w:r>
      <w:r w:rsidR="00E005EC">
        <w:rPr>
          <w:rFonts w:ascii="メイリオ" w:eastAsia="メイリオ" w:hAnsi="メイリオ" w:cs="メイリオ" w:hint="eastAsia"/>
          <w:b/>
          <w:color w:val="00487E"/>
          <w:sz w:val="32"/>
        </w:rPr>
        <w:t>（</w:t>
      </w:r>
      <w:r w:rsidR="00612F09">
        <w:rPr>
          <w:rFonts w:ascii="メイリオ" w:eastAsia="メイリオ" w:hAnsi="メイリオ" w:cs="メイリオ" w:hint="eastAsia"/>
          <w:b/>
          <w:color w:val="00487E"/>
          <w:sz w:val="32"/>
        </w:rPr>
        <w:t>３</w:t>
      </w:r>
      <w:r w:rsidR="00823CA3" w:rsidRPr="006A7B51">
        <w:rPr>
          <w:rFonts w:ascii="メイリオ" w:eastAsia="メイリオ" w:hAnsi="メイリオ" w:cs="メイリオ" w:hint="eastAsia"/>
          <w:b/>
          <w:color w:val="00487E"/>
          <w:sz w:val="32"/>
        </w:rPr>
        <w:t>）</w:t>
      </w:r>
      <w:r w:rsidR="00823CA3">
        <w:rPr>
          <w:rFonts w:ascii="メイリオ" w:eastAsia="メイリオ" w:hAnsi="メイリオ" w:cs="メイリオ" w:hint="eastAsia"/>
          <w:b/>
          <w:color w:val="00487E"/>
          <w:sz w:val="32"/>
        </w:rPr>
        <w:t>他団体と比較した経営状況</w:t>
      </w:r>
    </w:p>
    <w:p w14:paraId="26DE130E" w14:textId="77777777" w:rsidR="007E172D" w:rsidRPr="00A929D0" w:rsidRDefault="00612106" w:rsidP="007E172D">
      <w:pPr>
        <w:pStyle w:val="af4"/>
        <w:spacing w:line="400" w:lineRule="exact"/>
        <w:ind w:left="301"/>
        <w:rPr>
          <w:rFonts w:ascii="メイリオ" w:eastAsia="メイリオ" w:hAnsi="メイリオ"/>
        </w:rPr>
      </w:pPr>
      <w:r>
        <w:rPr>
          <w:rFonts w:ascii="メイリオ" w:eastAsia="メイリオ" w:hAnsi="メイリオ" w:hint="eastAsia"/>
        </w:rPr>
        <w:t>経営指標について類似</w:t>
      </w:r>
      <w:r w:rsidR="007E172D" w:rsidRPr="00A929D0">
        <w:rPr>
          <w:rFonts w:ascii="メイリオ" w:eastAsia="メイリオ" w:hAnsi="メイリオ" w:hint="eastAsia"/>
        </w:rPr>
        <w:t>団体※と比較を実施しました。</w:t>
      </w:r>
    </w:p>
    <w:p w14:paraId="308DCF23" w14:textId="77777777" w:rsidR="003A6011" w:rsidRDefault="003A6011" w:rsidP="00DE063C">
      <w:pPr>
        <w:pStyle w:val="af4"/>
        <w:spacing w:line="400" w:lineRule="exact"/>
        <w:ind w:left="0" w:firstLineChars="100" w:firstLine="220"/>
        <w:rPr>
          <w:rFonts w:ascii="メイリオ" w:eastAsia="メイリオ" w:hAnsi="メイリオ"/>
        </w:rPr>
      </w:pPr>
    </w:p>
    <w:p w14:paraId="4B503D64" w14:textId="77777777" w:rsidR="007E172D" w:rsidRPr="00B70E53" w:rsidRDefault="007E172D" w:rsidP="00DE063C">
      <w:pPr>
        <w:pStyle w:val="af4"/>
        <w:spacing w:line="400" w:lineRule="exact"/>
        <w:ind w:left="0" w:firstLineChars="100" w:firstLine="220"/>
        <w:rPr>
          <w:rFonts w:ascii="メイリオ" w:eastAsia="メイリオ" w:hAnsi="メイリオ"/>
          <w:b/>
          <w:color w:val="00487E"/>
          <w:u w:val="single"/>
        </w:rPr>
      </w:pPr>
      <w:r w:rsidRPr="00B70E53">
        <w:rPr>
          <w:rFonts w:ascii="メイリオ" w:eastAsia="メイリオ" w:hAnsi="メイリオ" w:hint="eastAsia"/>
          <w:b/>
          <w:color w:val="00487E"/>
          <w:u w:val="single"/>
        </w:rPr>
        <w:t>（財務の状況）</w:t>
      </w:r>
    </w:p>
    <w:p w14:paraId="605010B3" w14:textId="52B55143" w:rsidR="007E172D" w:rsidRPr="00A929D0" w:rsidRDefault="007E172D" w:rsidP="007E172D">
      <w:pPr>
        <w:pStyle w:val="af4"/>
        <w:spacing w:line="400" w:lineRule="exact"/>
        <w:ind w:left="301"/>
        <w:rPr>
          <w:rFonts w:ascii="メイリオ" w:eastAsia="メイリオ" w:hAnsi="メイリオ"/>
        </w:rPr>
      </w:pPr>
      <w:r w:rsidRPr="00A929D0">
        <w:rPr>
          <w:rFonts w:ascii="メイリオ" w:eastAsia="メイリオ" w:hAnsi="メイリオ" w:hint="eastAsia"/>
        </w:rPr>
        <w:t>『</w:t>
      </w:r>
      <w:r w:rsidR="00A929D0" w:rsidRPr="00A929D0">
        <w:rPr>
          <w:rFonts w:ascii="メイリオ" w:eastAsia="メイリオ" w:hAnsi="メイリオ" w:hint="eastAsia"/>
        </w:rPr>
        <w:t>財務の状況』を示す指標では、「経営の健全性（経常収支比率）」、「料金の水準</w:t>
      </w:r>
      <w:r w:rsidRPr="00A929D0">
        <w:rPr>
          <w:rFonts w:ascii="メイリオ" w:eastAsia="メイリオ" w:hAnsi="メイリオ" w:hint="eastAsia"/>
        </w:rPr>
        <w:t>（</w:t>
      </w:r>
      <w:r w:rsidR="00A929D0" w:rsidRPr="00A929D0">
        <w:rPr>
          <w:rFonts w:ascii="メイリオ" w:eastAsia="メイリオ" w:hAnsi="メイリオ" w:hint="eastAsia"/>
        </w:rPr>
        <w:t>料金回収率及び給水原価）」は良好な数値となっていますが、「資金の余力</w:t>
      </w:r>
      <w:r w:rsidRPr="00A929D0">
        <w:rPr>
          <w:rFonts w:ascii="メイリオ" w:eastAsia="メイリオ" w:hAnsi="メイリオ" w:hint="eastAsia"/>
        </w:rPr>
        <w:t>（</w:t>
      </w:r>
      <w:r w:rsidR="00A929D0" w:rsidRPr="00A929D0">
        <w:rPr>
          <w:rFonts w:ascii="メイリオ" w:eastAsia="メイリオ" w:hAnsi="メイリオ" w:hint="eastAsia"/>
        </w:rPr>
        <w:t>事業収益対資金残高比率）」</w:t>
      </w:r>
      <w:r w:rsidR="00CA0D9A">
        <w:rPr>
          <w:rFonts w:ascii="メイリオ" w:eastAsia="メイリオ" w:hAnsi="メイリオ" w:hint="eastAsia"/>
        </w:rPr>
        <w:t>は類似団体平均を下回っており、</w:t>
      </w:r>
      <w:r w:rsidR="00A929D0" w:rsidRPr="00A929D0">
        <w:rPr>
          <w:rFonts w:ascii="メイリオ" w:eastAsia="メイリオ" w:hAnsi="メイリオ" w:hint="eastAsia"/>
        </w:rPr>
        <w:t>「債務の状況（企業債残高対給水収益比率</w:t>
      </w:r>
      <w:r w:rsidR="00612106">
        <w:rPr>
          <w:rFonts w:ascii="メイリオ" w:eastAsia="メイリオ" w:hAnsi="メイリオ" w:hint="eastAsia"/>
        </w:rPr>
        <w:t>）」については類似</w:t>
      </w:r>
      <w:r w:rsidR="00257AC6">
        <w:rPr>
          <w:rFonts w:ascii="メイリオ" w:eastAsia="メイリオ" w:hAnsi="メイリオ" w:hint="eastAsia"/>
        </w:rPr>
        <w:t>団体平均</w:t>
      </w:r>
      <w:r w:rsidR="00CA0D9A">
        <w:rPr>
          <w:rFonts w:ascii="メイリオ" w:eastAsia="メイリオ" w:hAnsi="メイリオ" w:hint="eastAsia"/>
        </w:rPr>
        <w:t>を上回</w:t>
      </w:r>
      <w:r w:rsidR="003D65B6">
        <w:rPr>
          <w:rFonts w:ascii="メイリオ" w:eastAsia="メイリオ" w:hAnsi="メイリオ" w:hint="eastAsia"/>
        </w:rPr>
        <w:t>る状況であるため</w:t>
      </w:r>
      <w:r w:rsidR="00257AC6">
        <w:rPr>
          <w:rFonts w:ascii="メイリオ" w:eastAsia="メイリオ" w:hAnsi="メイリオ" w:hint="eastAsia"/>
        </w:rPr>
        <w:t>、企業債残高が多く、資金が少</w:t>
      </w:r>
      <w:r w:rsidR="003D65B6">
        <w:rPr>
          <w:rFonts w:ascii="メイリオ" w:eastAsia="メイリオ" w:hAnsi="メイリオ" w:hint="eastAsia"/>
        </w:rPr>
        <w:t>く</w:t>
      </w:r>
      <w:r w:rsidR="00257AC6">
        <w:rPr>
          <w:rFonts w:ascii="メイリオ" w:eastAsia="メイリオ" w:hAnsi="メイリオ" w:hint="eastAsia"/>
        </w:rPr>
        <w:t>な</w:t>
      </w:r>
      <w:r w:rsidR="003D65B6">
        <w:rPr>
          <w:rFonts w:ascii="メイリオ" w:eastAsia="メイリオ" w:hAnsi="メイリオ" w:hint="eastAsia"/>
        </w:rPr>
        <w:t>っていま</w:t>
      </w:r>
      <w:r w:rsidR="00257AC6">
        <w:rPr>
          <w:rFonts w:ascii="メイリオ" w:eastAsia="メイリオ" w:hAnsi="メイリオ" w:hint="eastAsia"/>
        </w:rPr>
        <w:t>す。</w:t>
      </w:r>
    </w:p>
    <w:p w14:paraId="7A9D8807" w14:textId="77777777" w:rsidR="003A6011" w:rsidRDefault="003A6011" w:rsidP="003716C0">
      <w:pPr>
        <w:pStyle w:val="af4"/>
        <w:spacing w:line="400" w:lineRule="exact"/>
        <w:ind w:left="0" w:firstLineChars="100" w:firstLine="220"/>
        <w:rPr>
          <w:rFonts w:ascii="メイリオ" w:eastAsia="メイリオ" w:hAnsi="メイリオ"/>
        </w:rPr>
      </w:pPr>
    </w:p>
    <w:p w14:paraId="08786F0E" w14:textId="77777777" w:rsidR="003716C0" w:rsidRPr="00B70E53" w:rsidRDefault="007E172D" w:rsidP="003716C0">
      <w:pPr>
        <w:pStyle w:val="af4"/>
        <w:spacing w:line="400" w:lineRule="exact"/>
        <w:ind w:left="0" w:firstLineChars="100" w:firstLine="220"/>
        <w:rPr>
          <w:rFonts w:ascii="メイリオ" w:eastAsia="メイリオ" w:hAnsi="メイリオ"/>
          <w:b/>
          <w:color w:val="00487E"/>
          <w:u w:val="single"/>
        </w:rPr>
      </w:pPr>
      <w:r w:rsidRPr="00B70E53">
        <w:rPr>
          <w:rFonts w:ascii="メイリオ" w:eastAsia="メイリオ" w:hAnsi="メイリオ" w:hint="eastAsia"/>
          <w:b/>
          <w:color w:val="00487E"/>
          <w:u w:val="single"/>
        </w:rPr>
        <w:t>（施設の状況）</w:t>
      </w:r>
    </w:p>
    <w:p w14:paraId="0F491EF7" w14:textId="77777777" w:rsidR="007E172D" w:rsidRPr="00A929D0" w:rsidRDefault="007E172D" w:rsidP="007E172D">
      <w:pPr>
        <w:pStyle w:val="af4"/>
        <w:spacing w:line="400" w:lineRule="exact"/>
        <w:ind w:left="301"/>
        <w:rPr>
          <w:rFonts w:ascii="メイリオ" w:eastAsia="メイリオ" w:hAnsi="メイリオ"/>
        </w:rPr>
      </w:pPr>
      <w:r w:rsidRPr="00A929D0">
        <w:rPr>
          <w:rFonts w:ascii="メイリオ" w:eastAsia="メイリオ" w:hAnsi="メイリオ" w:hint="eastAsia"/>
        </w:rPr>
        <w:t>『施設の状況』を示す指標では、</w:t>
      </w:r>
      <w:r w:rsidR="00A929D0" w:rsidRPr="00A929D0">
        <w:rPr>
          <w:rFonts w:ascii="メイリオ" w:eastAsia="メイリオ" w:hAnsi="メイリオ" w:hint="eastAsia"/>
        </w:rPr>
        <w:t>「施設等の効率性（有収率及び施設利用率）」</w:t>
      </w:r>
      <w:r w:rsidR="00DE063C">
        <w:rPr>
          <w:rFonts w:ascii="メイリオ" w:eastAsia="メイリオ" w:hAnsi="メイリオ" w:hint="eastAsia"/>
        </w:rPr>
        <w:t>は類似</w:t>
      </w:r>
      <w:r w:rsidRPr="00A929D0">
        <w:rPr>
          <w:rFonts w:ascii="メイリオ" w:eastAsia="メイリオ" w:hAnsi="メイリオ" w:hint="eastAsia"/>
        </w:rPr>
        <w:t>団体平均を下回</w:t>
      </w:r>
      <w:r w:rsidR="003716C0">
        <w:rPr>
          <w:rFonts w:ascii="メイリオ" w:eastAsia="メイリオ" w:hAnsi="メイリオ" w:hint="eastAsia"/>
        </w:rPr>
        <w:t>っています。</w:t>
      </w:r>
    </w:p>
    <w:p w14:paraId="0335AA06" w14:textId="3A80CAAA" w:rsidR="007E172D" w:rsidRPr="007E172D" w:rsidRDefault="001D43AF" w:rsidP="00722735">
      <w:pPr>
        <w:pStyle w:val="af4"/>
        <w:spacing w:line="400" w:lineRule="exact"/>
        <w:ind w:left="301"/>
        <w:rPr>
          <w:rFonts w:ascii="メイリオ" w:eastAsia="メイリオ" w:hAnsi="メイリオ"/>
          <w:highlight w:val="yellow"/>
        </w:rPr>
      </w:pPr>
      <w:r>
        <w:rPr>
          <w:rFonts w:ascii="メイリオ" w:eastAsia="メイリオ" w:hAnsi="メイリオ" w:hint="eastAsia"/>
        </w:rPr>
        <w:t>また、「</w:t>
      </w:r>
      <w:r w:rsidR="00A929D0" w:rsidRPr="00A929D0">
        <w:rPr>
          <w:rFonts w:ascii="メイリオ" w:eastAsia="メイリオ" w:hAnsi="メイリオ" w:hint="eastAsia"/>
        </w:rPr>
        <w:t>老朽化の状況</w:t>
      </w:r>
      <w:r w:rsidR="007E172D" w:rsidRPr="00A929D0">
        <w:rPr>
          <w:rFonts w:ascii="メイリオ" w:eastAsia="メイリオ" w:hAnsi="メイリオ" w:hint="eastAsia"/>
        </w:rPr>
        <w:t>」</w:t>
      </w:r>
      <w:r w:rsidR="00257AC6">
        <w:rPr>
          <w:rFonts w:ascii="メイリオ" w:eastAsia="メイリオ" w:hAnsi="メイリオ" w:hint="eastAsia"/>
        </w:rPr>
        <w:t>を示す指標のうち、有形固定資産減価償却率を除く、管路経年化率及び管路更新率は</w:t>
      </w:r>
      <w:r w:rsidR="00DE063C">
        <w:rPr>
          <w:rFonts w:ascii="メイリオ" w:eastAsia="メイリオ" w:hAnsi="メイリオ" w:hint="eastAsia"/>
        </w:rPr>
        <w:t>類似団体平均</w:t>
      </w:r>
      <w:r w:rsidR="00CA0D9A">
        <w:rPr>
          <w:rFonts w:ascii="メイリオ" w:eastAsia="メイリオ" w:hAnsi="メイリオ" w:hint="eastAsia"/>
        </w:rPr>
        <w:t>を下回っています</w:t>
      </w:r>
      <w:r w:rsidR="007E172D" w:rsidRPr="00A929D0">
        <w:rPr>
          <w:rFonts w:ascii="メイリオ" w:eastAsia="メイリオ" w:hAnsi="メイリオ" w:hint="eastAsia"/>
        </w:rPr>
        <w:t>。</w:t>
      </w:r>
      <w:r w:rsidR="00A929D0" w:rsidRPr="00A929D0">
        <w:rPr>
          <w:rFonts w:ascii="メイリオ" w:eastAsia="メイリオ" w:hAnsi="メイリオ" w:hint="eastAsia"/>
        </w:rPr>
        <w:t>管路経年化率は</w:t>
      </w:r>
      <w:r w:rsidR="007E172D" w:rsidRPr="00A929D0">
        <w:rPr>
          <w:rFonts w:ascii="メイリオ" w:eastAsia="メイリオ" w:hAnsi="メイリオ" w:hint="eastAsia"/>
        </w:rPr>
        <w:t>耐用年数を超えた管路が延長ベースでどれだけある</w:t>
      </w:r>
      <w:r w:rsidR="00A929D0" w:rsidRPr="00A929D0">
        <w:rPr>
          <w:rFonts w:ascii="メイリオ" w:eastAsia="メイリオ" w:hAnsi="メイリオ" w:hint="eastAsia"/>
        </w:rPr>
        <w:t>かを示した指標であり、本市においては耐用年数を超えた管路が多い</w:t>
      </w:r>
      <w:r w:rsidR="007E172D" w:rsidRPr="00A929D0">
        <w:rPr>
          <w:rFonts w:ascii="メイリオ" w:eastAsia="メイリオ" w:hAnsi="メイリオ" w:hint="eastAsia"/>
        </w:rPr>
        <w:t>ことを表しています。</w:t>
      </w:r>
      <w:r>
        <w:rPr>
          <w:rFonts w:ascii="メイリオ" w:eastAsia="メイリオ" w:hAnsi="メイリオ" w:hint="eastAsia"/>
        </w:rPr>
        <w:t>また、老朽化の対策度を示す管路更新率は低く、今後、管路の更新投資が必要となり多額の費用が見込まれます。一方</w:t>
      </w:r>
      <w:r w:rsidR="00722735" w:rsidRPr="00722735">
        <w:rPr>
          <w:rFonts w:ascii="メイリオ" w:eastAsia="メイリオ" w:hAnsi="メイリオ" w:hint="eastAsia"/>
        </w:rPr>
        <w:t>、</w:t>
      </w:r>
      <w:r w:rsidR="00257AC6">
        <w:rPr>
          <w:rFonts w:ascii="メイリオ" w:eastAsia="メイリオ" w:hAnsi="メイリオ" w:hint="eastAsia"/>
        </w:rPr>
        <w:t>有形固定資産減価償却率は類似団体平均よりも良好で</w:t>
      </w:r>
      <w:r w:rsidR="003716C0">
        <w:rPr>
          <w:rFonts w:ascii="メイリオ" w:eastAsia="メイリオ" w:hAnsi="メイリオ" w:hint="eastAsia"/>
        </w:rPr>
        <w:t>す。</w:t>
      </w:r>
      <w:r w:rsidR="007E172D" w:rsidRPr="00722735">
        <w:rPr>
          <w:rFonts w:ascii="メイリオ" w:eastAsia="メイリオ" w:hAnsi="メイリオ" w:hint="eastAsia"/>
        </w:rPr>
        <w:t>当該指標は、管路のみならず、配水池等の施設も含んだ金額ベースの指標とな</w:t>
      </w:r>
      <w:r w:rsidR="00A929D0" w:rsidRPr="00722735">
        <w:rPr>
          <w:rFonts w:ascii="メイリオ" w:eastAsia="メイリオ" w:hAnsi="メイリオ" w:hint="eastAsia"/>
        </w:rPr>
        <w:t>ります。つまり、本市の老朽化の状況は</w:t>
      </w:r>
      <w:r w:rsidR="00722735" w:rsidRPr="00722735">
        <w:rPr>
          <w:rFonts w:ascii="メイリオ" w:eastAsia="メイリオ" w:hAnsi="メイリオ" w:hint="eastAsia"/>
        </w:rPr>
        <w:t>水道施設全体でみれば老朽化は比較的</w:t>
      </w:r>
      <w:r w:rsidR="00722735" w:rsidRPr="00722735">
        <w:rPr>
          <w:rFonts w:ascii="メイリオ" w:eastAsia="メイリオ" w:hAnsi="メイリオ"/>
        </w:rPr>
        <w:t>すすんでいないものの、</w:t>
      </w:r>
      <w:r w:rsidR="003716C0">
        <w:rPr>
          <w:rFonts w:ascii="メイリオ" w:eastAsia="メイリオ" w:hAnsi="メイリオ" w:hint="eastAsia"/>
        </w:rPr>
        <w:t>管路については、</w:t>
      </w:r>
      <w:r w:rsidR="00A929D0" w:rsidRPr="00722735">
        <w:rPr>
          <w:rFonts w:ascii="メイリオ" w:eastAsia="メイリオ" w:hAnsi="メイリオ" w:hint="eastAsia"/>
        </w:rPr>
        <w:t>耐</w:t>
      </w:r>
      <w:r w:rsidR="003716C0">
        <w:rPr>
          <w:rFonts w:ascii="メイリオ" w:eastAsia="メイリオ" w:hAnsi="メイリオ" w:hint="eastAsia"/>
        </w:rPr>
        <w:t>用年数を超えているものが</w:t>
      </w:r>
      <w:r w:rsidR="00A929D0" w:rsidRPr="00722735">
        <w:rPr>
          <w:rFonts w:ascii="メイリオ" w:eastAsia="メイリオ" w:hAnsi="メイリオ" w:hint="eastAsia"/>
        </w:rPr>
        <w:t>多い</w:t>
      </w:r>
      <w:r w:rsidR="003716C0">
        <w:rPr>
          <w:rFonts w:ascii="メイリオ" w:eastAsia="メイリオ" w:hAnsi="メイリオ" w:hint="eastAsia"/>
        </w:rPr>
        <w:t>ということを表しています。</w:t>
      </w:r>
    </w:p>
    <w:p w14:paraId="3CC855D0" w14:textId="77777777" w:rsidR="003A6011" w:rsidRDefault="003A6011" w:rsidP="00DE063C">
      <w:pPr>
        <w:pStyle w:val="af4"/>
        <w:spacing w:line="400" w:lineRule="exact"/>
        <w:ind w:left="0" w:firstLineChars="100" w:firstLine="220"/>
        <w:rPr>
          <w:rFonts w:ascii="メイリオ" w:eastAsia="メイリオ" w:hAnsi="メイリオ"/>
        </w:rPr>
      </w:pPr>
    </w:p>
    <w:p w14:paraId="6C90D7CA" w14:textId="77777777" w:rsidR="007E172D" w:rsidRPr="00B70E53" w:rsidRDefault="007E172D" w:rsidP="00DE063C">
      <w:pPr>
        <w:pStyle w:val="af4"/>
        <w:spacing w:line="400" w:lineRule="exact"/>
        <w:ind w:left="0" w:firstLineChars="100" w:firstLine="220"/>
        <w:rPr>
          <w:rFonts w:ascii="メイリオ" w:eastAsia="メイリオ" w:hAnsi="メイリオ"/>
          <w:b/>
          <w:color w:val="00487E"/>
          <w:u w:val="single"/>
        </w:rPr>
      </w:pPr>
      <w:r w:rsidRPr="00B70E53">
        <w:rPr>
          <w:rFonts w:ascii="メイリオ" w:eastAsia="メイリオ" w:hAnsi="メイリオ" w:hint="eastAsia"/>
          <w:b/>
          <w:color w:val="00487E"/>
          <w:u w:val="single"/>
        </w:rPr>
        <w:t>（全体）</w:t>
      </w:r>
    </w:p>
    <w:p w14:paraId="0BB35F51" w14:textId="77777777" w:rsidR="001117E9" w:rsidRPr="001117E9" w:rsidRDefault="003716C0" w:rsidP="001117E9">
      <w:pPr>
        <w:pStyle w:val="af4"/>
        <w:spacing w:line="400" w:lineRule="exact"/>
        <w:ind w:left="301"/>
        <w:rPr>
          <w:rFonts w:ascii="メイリオ" w:eastAsia="メイリオ" w:hAnsi="メイリオ"/>
        </w:rPr>
      </w:pPr>
      <w:r>
        <w:rPr>
          <w:rFonts w:ascii="メイリオ" w:eastAsia="メイリオ" w:hAnsi="メイリオ" w:hint="eastAsia"/>
        </w:rPr>
        <w:t>本市では、今後、管路の老朽化に対応するため更新投資が増加することが見込まれます</w:t>
      </w:r>
      <w:r w:rsidR="001117E9" w:rsidRPr="001117E9">
        <w:rPr>
          <w:rFonts w:ascii="メイリオ" w:eastAsia="メイリオ" w:hAnsi="メイリオ" w:hint="eastAsia"/>
        </w:rPr>
        <w:t>。そのためには財源の確保が必要となりますが、現時点において資金残高の状況は良好な水準とはいえない状況であるため、適切な財源確保、財源構成の検討を進めていく必要があります。</w:t>
      </w:r>
    </w:p>
    <w:p w14:paraId="7B5C4E82" w14:textId="77777777" w:rsidR="007E172D" w:rsidRDefault="003716C0" w:rsidP="001117E9">
      <w:pPr>
        <w:pStyle w:val="af4"/>
        <w:spacing w:line="400" w:lineRule="exact"/>
        <w:ind w:left="301"/>
        <w:rPr>
          <w:rFonts w:ascii="メイリオ" w:eastAsia="メイリオ" w:hAnsi="メイリオ"/>
        </w:rPr>
      </w:pPr>
      <w:r>
        <w:rPr>
          <w:rFonts w:ascii="メイリオ" w:eastAsia="メイリオ" w:hAnsi="メイリオ" w:hint="eastAsia"/>
        </w:rPr>
        <w:t>また、施設利用率を高めるため、施設の効率的な利用及び合理化（スペックダウン）の検討が必要となります。</w:t>
      </w:r>
    </w:p>
    <w:p w14:paraId="1F3CD840" w14:textId="77777777" w:rsidR="00A53169" w:rsidRDefault="00A53169" w:rsidP="007E172D">
      <w:pPr>
        <w:adjustRightInd w:val="0"/>
        <w:spacing w:line="400" w:lineRule="exact"/>
        <w:ind w:leftChars="100" w:left="210" w:firstLineChars="100" w:firstLine="220"/>
        <w:rPr>
          <w:rFonts w:ascii="メイリオ" w:eastAsia="メイリオ" w:hAnsi="メイリオ" w:cs="メイリオ"/>
          <w:sz w:val="22"/>
        </w:rPr>
      </w:pPr>
    </w:p>
    <w:p w14:paraId="7C40CF03" w14:textId="77777777" w:rsidR="004E42D9" w:rsidRDefault="004E42D9" w:rsidP="007E172D">
      <w:pPr>
        <w:adjustRightInd w:val="0"/>
        <w:spacing w:line="400" w:lineRule="exact"/>
        <w:ind w:leftChars="100" w:left="210" w:firstLineChars="100" w:firstLine="220"/>
        <w:rPr>
          <w:rFonts w:ascii="メイリオ" w:eastAsia="メイリオ" w:hAnsi="メイリオ" w:cs="メイリオ"/>
          <w:sz w:val="22"/>
        </w:rPr>
      </w:pPr>
    </w:p>
    <w:p w14:paraId="5D529608" w14:textId="77777777" w:rsidR="004E42D9" w:rsidRDefault="00005317" w:rsidP="007E172D">
      <w:pPr>
        <w:adjustRightInd w:val="0"/>
        <w:spacing w:line="400" w:lineRule="exact"/>
        <w:ind w:leftChars="100" w:left="210" w:firstLineChars="100" w:firstLine="210"/>
        <w:rPr>
          <w:rFonts w:ascii="メイリオ" w:eastAsia="メイリオ" w:hAnsi="メイリオ" w:cs="メイリオ"/>
          <w:sz w:val="22"/>
        </w:rPr>
      </w:pPr>
      <w:r>
        <w:rPr>
          <w:rFonts w:ascii="メイリオ" w:eastAsia="メイリオ" w:hAnsi="メイリオ" w:cs="メイリオ"/>
          <w:noProof/>
        </w:rPr>
        <mc:AlternateContent>
          <mc:Choice Requires="wps">
            <w:drawing>
              <wp:anchor distT="0" distB="0" distL="114300" distR="114300" simplePos="0" relativeHeight="252110848" behindDoc="0" locked="0" layoutInCell="1" allowOverlap="1" wp14:anchorId="0663F71B" wp14:editId="440B879F">
                <wp:simplePos x="0" y="0"/>
                <wp:positionH relativeFrom="margin">
                  <wp:posOffset>118745</wp:posOffset>
                </wp:positionH>
                <wp:positionV relativeFrom="paragraph">
                  <wp:posOffset>4319271</wp:posOffset>
                </wp:positionV>
                <wp:extent cx="5648325" cy="285750"/>
                <wp:effectExtent l="0" t="0" r="0" b="0"/>
                <wp:wrapNone/>
                <wp:docPr id="247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6C9FF" w14:textId="66DC8B33" w:rsidR="002A7AB3" w:rsidRDefault="002A7AB3" w:rsidP="00877611">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図表2-15　経営</w:t>
                            </w:r>
                            <w:r>
                              <w:rPr>
                                <w:rFonts w:ascii="メイリオ" w:eastAsia="メイリオ" w:hAnsi="メイリオ" w:cs="メイリオ"/>
                                <w:noProof/>
                              </w:rPr>
                              <w:t>指標の</w:t>
                            </w:r>
                            <w:r>
                              <w:rPr>
                                <w:rFonts w:ascii="メイリオ" w:eastAsia="メイリオ" w:hAnsi="メイリオ" w:cs="メイリオ" w:hint="eastAsia"/>
                                <w:noProof/>
                              </w:rPr>
                              <w:t>類似団体</w:t>
                            </w:r>
                            <w:r>
                              <w:rPr>
                                <w:rFonts w:ascii="メイリオ" w:eastAsia="メイリオ" w:hAnsi="メイリオ" w:cs="メイリオ"/>
                                <w:noProof/>
                              </w:rPr>
                              <w:t>比較</w:t>
                            </w:r>
                            <w:r>
                              <w:rPr>
                                <w:rFonts w:ascii="メイリオ" w:eastAsia="メイリオ" w:hAnsi="メイリオ" w:cs="メイリオ" w:hint="eastAsia"/>
                                <w:noProof/>
                              </w:rPr>
                              <w:t>（レーダー</w:t>
                            </w:r>
                            <w:r>
                              <w:rPr>
                                <w:rFonts w:ascii="メイリオ" w:eastAsia="メイリオ" w:hAnsi="メイリオ" w:cs="メイリオ"/>
                                <w:noProof/>
                              </w:rPr>
                              <w:t>チャート</w:t>
                            </w:r>
                            <w:r>
                              <w:rPr>
                                <w:rFonts w:ascii="メイリオ" w:eastAsia="メイリオ" w:hAnsi="メイリオ" w:cs="メイリオ" w:hint="eastAsia"/>
                                <w:noProof/>
                              </w:rPr>
                              <w:t>）（2016（平成</w:t>
                            </w:r>
                            <w:r>
                              <w:rPr>
                                <w:rFonts w:ascii="メイリオ" w:eastAsia="メイリオ" w:hAnsi="メイリオ" w:cs="メイリオ"/>
                                <w:noProof/>
                              </w:rPr>
                              <w:t>28</w:t>
                            </w:r>
                            <w:r>
                              <w:rPr>
                                <w:rFonts w:ascii="メイリオ" w:eastAsia="メイリオ" w:hAnsi="メイリオ" w:cs="メイリオ" w:hint="eastAsia"/>
                                <w:noProof/>
                              </w:rPr>
                              <w:t>）年度</w:t>
                            </w:r>
                            <w:r>
                              <w:rPr>
                                <w:rFonts w:ascii="メイリオ" w:eastAsia="メイリオ" w:hAnsi="メイリオ" w:cs="メイリオ"/>
                                <w:noProof/>
                              </w:rPr>
                              <w:t>）</w:t>
                            </w:r>
                          </w:p>
                          <w:p w14:paraId="1DF01567" w14:textId="77777777" w:rsidR="002A7AB3" w:rsidRPr="0042459E" w:rsidRDefault="002A7AB3" w:rsidP="00005317">
                            <w:pPr>
                              <w:spacing w:line="320" w:lineRule="exact"/>
                              <w:jc w:val="center"/>
                              <w:rPr>
                                <w:rFonts w:ascii="メイリオ" w:eastAsia="メイリオ" w:hAnsi="メイリオ" w:cs="メイリオ"/>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663F71B" id="_x0000_s1056" type="#_x0000_t202" style="position:absolute;left:0;text-align:left;margin-left:9.35pt;margin-top:340.1pt;width:444.75pt;height:22.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" filled="f" stroked="f">
                <v:textbox inset="5.85pt,.7pt,5.85pt,.7pt">
                  <w:txbxContent>
                    <w:p w14:paraId="3136C9FF" w14:textId="66DC8B33" w:rsidR="002A7AB3" w:rsidRDefault="002A7AB3" w:rsidP="00877611">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図表2-15　経営</w:t>
                      </w:r>
                      <w:r>
                        <w:rPr>
                          <w:rFonts w:ascii="メイリオ" w:eastAsia="メイリオ" w:hAnsi="メイリオ" w:cs="メイリオ"/>
                          <w:noProof/>
                        </w:rPr>
                        <w:t>指標の</w:t>
                      </w:r>
                      <w:r>
                        <w:rPr>
                          <w:rFonts w:ascii="メイリオ" w:eastAsia="メイリオ" w:hAnsi="メイリオ" w:cs="メイリオ" w:hint="eastAsia"/>
                          <w:noProof/>
                        </w:rPr>
                        <w:t>類似団体</w:t>
                      </w:r>
                      <w:r>
                        <w:rPr>
                          <w:rFonts w:ascii="メイリオ" w:eastAsia="メイリオ" w:hAnsi="メイリオ" w:cs="メイリオ"/>
                          <w:noProof/>
                        </w:rPr>
                        <w:t>比較</w:t>
                      </w:r>
                      <w:r>
                        <w:rPr>
                          <w:rFonts w:ascii="メイリオ" w:eastAsia="メイリオ" w:hAnsi="メイリオ" w:cs="メイリオ" w:hint="eastAsia"/>
                          <w:noProof/>
                        </w:rPr>
                        <w:t>（レーダー</w:t>
                      </w:r>
                      <w:r>
                        <w:rPr>
                          <w:rFonts w:ascii="メイリオ" w:eastAsia="メイリオ" w:hAnsi="メイリオ" w:cs="メイリオ"/>
                          <w:noProof/>
                        </w:rPr>
                        <w:t>チャート</w:t>
                      </w:r>
                      <w:r>
                        <w:rPr>
                          <w:rFonts w:ascii="メイリオ" w:eastAsia="メイリオ" w:hAnsi="メイリオ" w:cs="メイリオ" w:hint="eastAsia"/>
                          <w:noProof/>
                        </w:rPr>
                        <w:t>）（2016（平成</w:t>
                      </w:r>
                      <w:r>
                        <w:rPr>
                          <w:rFonts w:ascii="メイリオ" w:eastAsia="メイリオ" w:hAnsi="メイリオ" w:cs="メイリオ"/>
                          <w:noProof/>
                        </w:rPr>
                        <w:t>28</w:t>
                      </w:r>
                      <w:r>
                        <w:rPr>
                          <w:rFonts w:ascii="メイリオ" w:eastAsia="メイリオ" w:hAnsi="メイリオ" w:cs="メイリオ" w:hint="eastAsia"/>
                          <w:noProof/>
                        </w:rPr>
                        <w:t>）年度</w:t>
                      </w:r>
                      <w:r>
                        <w:rPr>
                          <w:rFonts w:ascii="メイリオ" w:eastAsia="メイリオ" w:hAnsi="メイリオ" w:cs="メイリオ"/>
                          <w:noProof/>
                        </w:rPr>
                        <w:t>）</w:t>
                      </w:r>
                    </w:p>
                    <w:p w14:paraId="1DF01567" w14:textId="77777777" w:rsidR="002A7AB3" w:rsidRPr="0042459E" w:rsidRDefault="002A7AB3" w:rsidP="00005317">
                      <w:pPr>
                        <w:spacing w:line="320" w:lineRule="exact"/>
                        <w:jc w:val="center"/>
                        <w:rPr>
                          <w:rFonts w:ascii="メイリオ" w:eastAsia="メイリオ" w:hAnsi="メイリオ" w:cs="メイリオ"/>
                        </w:rPr>
                      </w:pPr>
                    </w:p>
                  </w:txbxContent>
                </v:textbox>
                <w10:wrap anchorx="margin"/>
              </v:shape>
            </w:pict>
          </mc:Fallback>
        </mc:AlternateContent>
      </w:r>
      <w:r w:rsidR="003F48C2">
        <w:rPr>
          <w:rFonts w:ascii="メイリオ" w:eastAsia="メイリオ" w:hAnsi="メイリオ" w:cs="メイリオ"/>
          <w:noProof/>
          <w:sz w:val="22"/>
        </w:rPr>
        <w:drawing>
          <wp:anchor distT="0" distB="0" distL="114300" distR="114300" simplePos="0" relativeHeight="251895808" behindDoc="0" locked="0" layoutInCell="1" allowOverlap="1" wp14:anchorId="095EBD2D" wp14:editId="128C15BB">
            <wp:simplePos x="0" y="0"/>
            <wp:positionH relativeFrom="column">
              <wp:posOffset>-27940</wp:posOffset>
            </wp:positionH>
            <wp:positionV relativeFrom="paragraph">
              <wp:posOffset>0</wp:posOffset>
            </wp:positionV>
            <wp:extent cx="5939155" cy="4303395"/>
            <wp:effectExtent l="0" t="0" r="4445" b="1905"/>
            <wp:wrapSquare wrapText="bothSides"/>
            <wp:docPr id="3731" name="図 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9155" cy="4303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529922" w14:textId="77777777" w:rsidR="004E42D9" w:rsidRPr="006E1ACF" w:rsidRDefault="003F48C2" w:rsidP="006E1ACF">
      <w:pPr>
        <w:adjustRightInd w:val="0"/>
        <w:spacing w:line="400" w:lineRule="exact"/>
        <w:ind w:left="200" w:hangingChars="100" w:hanging="200"/>
        <w:rPr>
          <w:rFonts w:ascii="メイリオ" w:eastAsia="メイリオ" w:hAnsi="メイリオ" w:cs="メイリオ"/>
          <w:sz w:val="20"/>
        </w:rPr>
      </w:pPr>
      <w:r w:rsidRPr="006E1ACF">
        <w:rPr>
          <w:rFonts w:ascii="メイリオ" w:eastAsia="メイリオ" w:hAnsi="メイリオ" w:cs="メイリオ" w:hint="eastAsia"/>
          <w:sz w:val="20"/>
        </w:rPr>
        <w:t>※類似団体比較の対象として、総務省「経営比較分析表」における類似団体区分A3（10万人以上15 万人未満）かつ受水割合が80％以上の21団体の平均値としています。</w:t>
      </w:r>
    </w:p>
    <w:p w14:paraId="2FC97A3B" w14:textId="77777777" w:rsidR="003F48C2" w:rsidRDefault="001B3ED8" w:rsidP="004966C3">
      <w:pPr>
        <w:adjustRightInd w:val="0"/>
        <w:spacing w:line="400" w:lineRule="exact"/>
        <w:rPr>
          <w:rFonts w:ascii="メイリオ" w:eastAsia="メイリオ" w:hAnsi="メイリオ" w:cs="メイリオ"/>
          <w:sz w:val="22"/>
        </w:rPr>
      </w:pPr>
      <w:r>
        <w:rPr>
          <w:rFonts w:ascii="Meiryo UI" w:eastAsia="Meiryo UI" w:hAnsi="Meiryo UI" w:cs="ＭＳ Ｐゴシック" w:hint="eastAsia"/>
          <w:noProof/>
          <w:color w:val="000000"/>
          <w:kern w:val="0"/>
          <w:szCs w:val="18"/>
        </w:rPr>
        <mc:AlternateContent>
          <mc:Choice Requires="wps">
            <w:drawing>
              <wp:anchor distT="0" distB="0" distL="114300" distR="114300" simplePos="0" relativeHeight="252137472" behindDoc="0" locked="0" layoutInCell="1" allowOverlap="1" wp14:anchorId="232A6B1F" wp14:editId="2D5C42FA">
                <wp:simplePos x="0" y="0"/>
                <wp:positionH relativeFrom="column">
                  <wp:posOffset>-321945</wp:posOffset>
                </wp:positionH>
                <wp:positionV relativeFrom="paragraph">
                  <wp:posOffset>1649095</wp:posOffset>
                </wp:positionV>
                <wp:extent cx="285750" cy="1188000"/>
                <wp:effectExtent l="0" t="0" r="0" b="0"/>
                <wp:wrapNone/>
                <wp:docPr id="2485" name="正方形/長方形 2485"/>
                <wp:cNvGraphicFramePr/>
                <a:graphic xmlns:a="http://schemas.openxmlformats.org/drawingml/2006/main">
                  <a:graphicData uri="http://schemas.microsoft.com/office/word/2010/wordprocessingShape">
                    <wps:wsp>
                      <wps:cNvSpPr/>
                      <wps:spPr>
                        <a:xfrm>
                          <a:off x="0" y="0"/>
                          <a:ext cx="285750" cy="118800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F011C7" w14:textId="77777777" w:rsidR="002A7AB3" w:rsidRPr="00DC51BB" w:rsidRDefault="002A7AB3" w:rsidP="00DC51BB">
                            <w:pPr>
                              <w:ind w:firstLineChars="100" w:firstLine="210"/>
                              <w:rPr>
                                <w:rFonts w:ascii="HG丸ｺﾞｼｯｸM-PRO" w:eastAsia="HG丸ｺﾞｼｯｸM-PRO" w:hAnsi="HG丸ｺﾞｼｯｸM-PRO"/>
                                <w:shd w:val="clear" w:color="auto" w:fill="FBD4B4" w:themeFill="accent6" w:themeFillTint="66"/>
                              </w:rPr>
                            </w:pP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32A6B1F" id="正方形/長方形 2485" o:spid="_x0000_s1057" style="position:absolute;margin-left:-25.35pt;margin-top:129.85pt;width:22.5pt;height:93.5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" fillcolor="#fabf8f [1945]" stroked="f" strokeweight="2pt">
                <v:textbox style="layout-flow:vertical-ideographic" inset="1mm,1mm,1mm,1mm">
                  <w:txbxContent>
                    <w:p w14:paraId="10F011C7" w14:textId="77777777" w:rsidR="002A7AB3" w:rsidRPr="00DC51BB" w:rsidRDefault="002A7AB3" w:rsidP="00DC51BB">
                      <w:pPr>
                        <w:ind w:firstLineChars="100" w:firstLine="210"/>
                        <w:rPr>
                          <w:rFonts w:ascii="HG丸ｺﾞｼｯｸM-PRO" w:eastAsia="HG丸ｺﾞｼｯｸM-PRO" w:hAnsi="HG丸ｺﾞｼｯｸM-PRO"/>
                          <w:shd w:val="clear" w:color="auto" w:fill="FBD4B4" w:themeFill="accent6" w:themeFillTint="66"/>
                        </w:rPr>
                      </w:pPr>
                    </w:p>
                  </w:txbxContent>
                </v:textbox>
              </v:rect>
            </w:pict>
          </mc:Fallback>
        </mc:AlternateContent>
      </w:r>
      <w:r>
        <w:rPr>
          <w:rFonts w:ascii="Meiryo UI" w:eastAsia="Meiryo UI" w:hAnsi="Meiryo UI" w:cs="ＭＳ Ｐゴシック" w:hint="eastAsia"/>
          <w:noProof/>
          <w:color w:val="000000"/>
          <w:kern w:val="0"/>
          <w:szCs w:val="18"/>
        </w:rPr>
        <mc:AlternateContent>
          <mc:Choice Requires="wps">
            <w:drawing>
              <wp:anchor distT="0" distB="0" distL="114300" distR="114300" simplePos="0" relativeHeight="252141568" behindDoc="0" locked="0" layoutInCell="1" allowOverlap="1" wp14:anchorId="47824BEF" wp14:editId="12EACECB">
                <wp:simplePos x="0" y="0"/>
                <wp:positionH relativeFrom="column">
                  <wp:posOffset>-329844</wp:posOffset>
                </wp:positionH>
                <wp:positionV relativeFrom="paragraph">
                  <wp:posOffset>493624</wp:posOffset>
                </wp:positionV>
                <wp:extent cx="285750" cy="1125905"/>
                <wp:effectExtent l="0" t="0" r="0" b="0"/>
                <wp:wrapNone/>
                <wp:docPr id="3430" name="正方形/長方形 3430"/>
                <wp:cNvGraphicFramePr/>
                <a:graphic xmlns:a="http://schemas.openxmlformats.org/drawingml/2006/main">
                  <a:graphicData uri="http://schemas.microsoft.com/office/word/2010/wordprocessingShape">
                    <wps:wsp>
                      <wps:cNvSpPr/>
                      <wps:spPr>
                        <a:xfrm>
                          <a:off x="0" y="0"/>
                          <a:ext cx="285750" cy="112590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9915ED" w14:textId="77777777" w:rsidR="002A7AB3" w:rsidRPr="001D3CEC" w:rsidRDefault="002A7AB3" w:rsidP="00DC51BB">
                            <w:pPr>
                              <w:ind w:firstLineChars="100" w:firstLine="210"/>
                              <w:rPr>
                                <w:rFonts w:ascii="HG丸ｺﾞｼｯｸM-PRO" w:eastAsia="HG丸ｺﾞｼｯｸM-PRO" w:hAnsi="HG丸ｺﾞｼｯｸM-PRO"/>
                              </w:rPr>
                            </w:pP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7824BEF" id="正方形/長方形 3430" o:spid="_x0000_s1058" style="position:absolute;margin-left:-25.95pt;margin-top:38.85pt;width:22.5pt;height:88.6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" fillcolor="#b8cce4 [1300]" stroked="f" strokeweight="2pt">
                <v:textbox style="layout-flow:vertical-ideographic" inset="1mm,1mm,1mm,1mm">
                  <w:txbxContent>
                    <w:p w14:paraId="7F9915ED" w14:textId="77777777" w:rsidR="002A7AB3" w:rsidRPr="001D3CEC" w:rsidRDefault="002A7AB3" w:rsidP="00DC51BB">
                      <w:pPr>
                        <w:ind w:firstLineChars="100" w:firstLine="210"/>
                        <w:rPr>
                          <w:rFonts w:ascii="HG丸ｺﾞｼｯｸM-PRO" w:eastAsia="HG丸ｺﾞｼｯｸM-PRO" w:hAnsi="HG丸ｺﾞｼｯｸM-PRO"/>
                        </w:rPr>
                      </w:pPr>
                    </w:p>
                  </w:txbxContent>
                </v:textbox>
              </v:rect>
            </w:pict>
          </mc:Fallback>
        </mc:AlternateContent>
      </w:r>
      <w:r w:rsidR="001D3CEC">
        <w:rPr>
          <w:rFonts w:ascii="メイリオ" w:eastAsia="メイリオ" w:hAnsi="メイリオ" w:cs="メイリオ"/>
          <w:noProof/>
        </w:rPr>
        <mc:AlternateContent>
          <mc:Choice Requires="wps">
            <w:drawing>
              <wp:anchor distT="0" distB="0" distL="114300" distR="114300" simplePos="0" relativeHeight="252144640" behindDoc="0" locked="0" layoutInCell="1" allowOverlap="1" wp14:anchorId="0003F8B6" wp14:editId="2F6D4C25">
                <wp:simplePos x="0" y="0"/>
                <wp:positionH relativeFrom="column">
                  <wp:posOffset>-497840</wp:posOffset>
                </wp:positionH>
                <wp:positionV relativeFrom="paragraph">
                  <wp:posOffset>709727</wp:posOffset>
                </wp:positionV>
                <wp:extent cx="519430" cy="914222"/>
                <wp:effectExtent l="0" t="0" r="0" b="635"/>
                <wp:wrapNone/>
                <wp:docPr id="3445" name="テキスト ボックス 3445"/>
                <wp:cNvGraphicFramePr/>
                <a:graphic xmlns:a="http://schemas.openxmlformats.org/drawingml/2006/main">
                  <a:graphicData uri="http://schemas.microsoft.com/office/word/2010/wordprocessingShape">
                    <wps:wsp>
                      <wps:cNvSpPr txBox="1"/>
                      <wps:spPr>
                        <a:xfrm>
                          <a:off x="0" y="0"/>
                          <a:ext cx="519430" cy="914222"/>
                        </a:xfrm>
                        <a:prstGeom prst="rect">
                          <a:avLst/>
                        </a:prstGeom>
                        <a:noFill/>
                        <a:ln w="6350">
                          <a:noFill/>
                        </a:ln>
                      </wps:spPr>
                      <wps:txbx>
                        <w:txbxContent>
                          <w:p w14:paraId="0F058115" w14:textId="77777777" w:rsidR="002A7AB3" w:rsidRPr="00DC51BB" w:rsidRDefault="002A7AB3" w:rsidP="001D3CEC">
                            <w:pPr>
                              <w:rPr>
                                <w:rFonts w:ascii="Meiryo UI" w:eastAsia="Meiryo UI" w:hAnsi="Meiryo UI"/>
                              </w:rPr>
                            </w:pPr>
                            <w:r w:rsidRPr="00DC51BB">
                              <w:rPr>
                                <w:rFonts w:ascii="Meiryo UI" w:eastAsia="Meiryo UI" w:hAnsi="Meiryo UI" w:hint="eastAsia"/>
                              </w:rPr>
                              <w:t>財務の状況</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003F8B6" id="テキスト ボックス 3445" o:spid="_x0000_s1059" type="#_x0000_t202" style="position:absolute;margin-left:-39.2pt;margin-top:55.9pt;width:40.9pt;height:1in;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" filled="f" stroked="f" strokeweight=".5pt">
                <v:textbox style="layout-flow:vertical-ideographic">
                  <w:txbxContent>
                    <w:p w14:paraId="0F058115" w14:textId="77777777" w:rsidR="002A7AB3" w:rsidRPr="00DC51BB" w:rsidRDefault="002A7AB3" w:rsidP="001D3CEC">
                      <w:pPr>
                        <w:rPr>
                          <w:rFonts w:ascii="Meiryo UI" w:eastAsia="Meiryo UI" w:hAnsi="Meiryo UI"/>
                        </w:rPr>
                      </w:pPr>
                      <w:r w:rsidRPr="00DC51BB">
                        <w:rPr>
                          <w:rFonts w:ascii="Meiryo UI" w:eastAsia="Meiryo UI" w:hAnsi="Meiryo UI" w:hint="eastAsia"/>
                        </w:rPr>
                        <w:t>財務の状況</w:t>
                      </w:r>
                    </w:p>
                  </w:txbxContent>
                </v:textbox>
              </v:shape>
            </w:pict>
          </mc:Fallback>
        </mc:AlternateContent>
      </w:r>
      <w:r>
        <w:rPr>
          <w:rFonts w:ascii="メイリオ" w:eastAsia="メイリオ" w:hAnsi="メイリオ" w:cs="メイリオ"/>
          <w:noProof/>
        </w:rPr>
        <mc:AlternateContent>
          <mc:Choice Requires="wps">
            <w:drawing>
              <wp:anchor distT="0" distB="0" distL="114300" distR="114300" simplePos="0" relativeHeight="252142592" behindDoc="0" locked="0" layoutInCell="1" allowOverlap="1" wp14:anchorId="60114EAF" wp14:editId="1304827B">
                <wp:simplePos x="0" y="0"/>
                <wp:positionH relativeFrom="column">
                  <wp:posOffset>-489915</wp:posOffset>
                </wp:positionH>
                <wp:positionV relativeFrom="paragraph">
                  <wp:posOffset>1868780</wp:posOffset>
                </wp:positionV>
                <wp:extent cx="519430" cy="796290"/>
                <wp:effectExtent l="0" t="0" r="0" b="3810"/>
                <wp:wrapNone/>
                <wp:docPr id="3434" name="テキスト ボックス 3434"/>
                <wp:cNvGraphicFramePr/>
                <a:graphic xmlns:a="http://schemas.openxmlformats.org/drawingml/2006/main">
                  <a:graphicData uri="http://schemas.microsoft.com/office/word/2010/wordprocessingShape">
                    <wps:wsp>
                      <wps:cNvSpPr txBox="1"/>
                      <wps:spPr>
                        <a:xfrm>
                          <a:off x="0" y="0"/>
                          <a:ext cx="519430" cy="796290"/>
                        </a:xfrm>
                        <a:prstGeom prst="rect">
                          <a:avLst/>
                        </a:prstGeom>
                        <a:noFill/>
                        <a:ln w="6350">
                          <a:noFill/>
                        </a:ln>
                      </wps:spPr>
                      <wps:txbx>
                        <w:txbxContent>
                          <w:p w14:paraId="677ABA3E" w14:textId="77777777" w:rsidR="002A7AB3" w:rsidRPr="00DC51BB" w:rsidRDefault="002A7AB3">
                            <w:pPr>
                              <w:rPr>
                                <w:rFonts w:ascii="Meiryo UI" w:eastAsia="Meiryo UI" w:hAnsi="Meiryo UI"/>
                              </w:rPr>
                            </w:pPr>
                            <w:r w:rsidRPr="00DC51BB">
                              <w:rPr>
                                <w:rFonts w:ascii="Meiryo UI" w:eastAsia="Meiryo UI" w:hAnsi="Meiryo UI" w:hint="eastAsia"/>
                              </w:rPr>
                              <w:t>施設の状況</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0114EAF" id="テキスト ボックス 3434" o:spid="_x0000_s1060" type="#_x0000_t202" style="position:absolute;margin-left:-38.6pt;margin-top:147.15pt;width:40.9pt;height:62.7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" filled="f" stroked="f" strokeweight=".5pt">
                <v:textbox style="layout-flow:vertical-ideographic">
                  <w:txbxContent>
                    <w:p w14:paraId="677ABA3E" w14:textId="77777777" w:rsidR="002A7AB3" w:rsidRPr="00DC51BB" w:rsidRDefault="002A7AB3">
                      <w:pPr>
                        <w:rPr>
                          <w:rFonts w:ascii="Meiryo UI" w:eastAsia="Meiryo UI" w:hAnsi="Meiryo UI"/>
                        </w:rPr>
                      </w:pPr>
                      <w:r w:rsidRPr="00DC51BB">
                        <w:rPr>
                          <w:rFonts w:ascii="Meiryo UI" w:eastAsia="Meiryo UI" w:hAnsi="Meiryo UI" w:hint="eastAsia"/>
                        </w:rPr>
                        <w:t>施設の状況</w:t>
                      </w:r>
                    </w:p>
                  </w:txbxContent>
                </v:textbox>
              </v:shape>
            </w:pict>
          </mc:Fallback>
        </mc:AlternateContent>
      </w:r>
    </w:p>
    <w:tbl>
      <w:tblPr>
        <w:tblW w:w="9060" w:type="dxa"/>
        <w:tblCellMar>
          <w:left w:w="99" w:type="dxa"/>
          <w:right w:w="99" w:type="dxa"/>
        </w:tblCellMar>
        <w:tblLook w:val="04A0" w:firstRow="1" w:lastRow="0" w:firstColumn="1" w:lastColumn="0" w:noHBand="0" w:noVBand="1"/>
      </w:tblPr>
      <w:tblGrid>
        <w:gridCol w:w="2972"/>
        <w:gridCol w:w="1701"/>
        <w:gridCol w:w="1559"/>
        <w:gridCol w:w="1560"/>
        <w:gridCol w:w="1268"/>
      </w:tblGrid>
      <w:tr w:rsidR="00494390" w:rsidRPr="00C40340" w14:paraId="016BC26E" w14:textId="77777777" w:rsidTr="00494390">
        <w:trPr>
          <w:trHeight w:val="345"/>
        </w:trPr>
        <w:tc>
          <w:tcPr>
            <w:tcW w:w="4673" w:type="dxa"/>
            <w:gridSpan w:val="2"/>
            <w:tcBorders>
              <w:top w:val="single" w:sz="4" w:space="0" w:color="auto"/>
              <w:left w:val="single" w:sz="4" w:space="0" w:color="auto"/>
              <w:bottom w:val="single" w:sz="4" w:space="0" w:color="auto"/>
              <w:right w:val="single" w:sz="4" w:space="0" w:color="000000"/>
            </w:tcBorders>
            <w:shd w:val="clear" w:color="auto" w:fill="D9E1F2"/>
            <w:noWrap/>
            <w:vAlign w:val="center"/>
            <w:hideMark/>
          </w:tcPr>
          <w:p w14:paraId="5F62EAD8" w14:textId="77777777" w:rsidR="00494390" w:rsidRPr="00C40340" w:rsidRDefault="006E1ACF" w:rsidP="00C40340">
            <w:pPr>
              <w:jc w:val="center"/>
              <w:rPr>
                <w:rFonts w:ascii="Meiryo UI" w:eastAsia="Meiryo UI" w:hAnsi="Meiryo UI" w:cs="ＭＳ Ｐゴシック"/>
                <w:color w:val="000000"/>
                <w:kern w:val="0"/>
                <w:szCs w:val="18"/>
              </w:rPr>
            </w:pPr>
            <w:r>
              <w:rPr>
                <w:rFonts w:ascii="Meiryo UI" w:eastAsia="Meiryo UI" w:hAnsi="Meiryo UI" w:cs="ＭＳ Ｐゴシック" w:hint="eastAsia"/>
                <w:color w:val="000000"/>
                <w:kern w:val="0"/>
                <w:szCs w:val="18"/>
              </w:rPr>
              <w:t>経営指標</w:t>
            </w:r>
          </w:p>
        </w:tc>
        <w:tc>
          <w:tcPr>
            <w:tcW w:w="1559" w:type="dxa"/>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70D85042" w14:textId="77777777" w:rsidR="00494390" w:rsidRPr="00C40340" w:rsidRDefault="00494390" w:rsidP="00C40340">
            <w:pPr>
              <w:jc w:val="center"/>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泉佐野市</w:t>
            </w:r>
          </w:p>
        </w:tc>
        <w:tc>
          <w:tcPr>
            <w:tcW w:w="1560" w:type="dxa"/>
            <w:tcBorders>
              <w:top w:val="single" w:sz="4" w:space="0" w:color="auto"/>
              <w:left w:val="nil"/>
              <w:bottom w:val="single" w:sz="4" w:space="0" w:color="auto"/>
              <w:right w:val="single" w:sz="4" w:space="0" w:color="auto"/>
            </w:tcBorders>
            <w:shd w:val="clear" w:color="auto" w:fill="D9E1F2"/>
            <w:noWrap/>
            <w:vAlign w:val="center"/>
            <w:hideMark/>
          </w:tcPr>
          <w:p w14:paraId="358BF47B" w14:textId="77777777" w:rsidR="00494390" w:rsidRPr="00C40340" w:rsidRDefault="00494390" w:rsidP="00C40340">
            <w:pPr>
              <w:jc w:val="center"/>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類似団体平均</w:t>
            </w:r>
          </w:p>
        </w:tc>
        <w:tc>
          <w:tcPr>
            <w:tcW w:w="1268" w:type="dxa"/>
            <w:tcBorders>
              <w:top w:val="single" w:sz="4" w:space="0" w:color="auto"/>
              <w:left w:val="nil"/>
              <w:bottom w:val="single" w:sz="4" w:space="0" w:color="auto"/>
              <w:right w:val="single" w:sz="4" w:space="0" w:color="auto"/>
            </w:tcBorders>
            <w:shd w:val="clear" w:color="auto" w:fill="D9E1F2"/>
          </w:tcPr>
          <w:p w14:paraId="552ED9F0" w14:textId="77777777" w:rsidR="00494390" w:rsidRPr="00C40340" w:rsidRDefault="00494390" w:rsidP="00C40340">
            <w:pPr>
              <w:jc w:val="center"/>
              <w:rPr>
                <w:rFonts w:ascii="Meiryo UI" w:eastAsia="Meiryo UI" w:hAnsi="Meiryo UI" w:cs="ＭＳ Ｐゴシック"/>
                <w:color w:val="000000"/>
                <w:kern w:val="0"/>
                <w:szCs w:val="18"/>
              </w:rPr>
            </w:pPr>
            <w:r>
              <w:rPr>
                <w:rFonts w:ascii="Meiryo UI" w:eastAsia="Meiryo UI" w:hAnsi="Meiryo UI" w:cs="ＭＳ Ｐゴシック" w:hint="eastAsia"/>
                <w:color w:val="000000"/>
                <w:kern w:val="0"/>
                <w:szCs w:val="18"/>
              </w:rPr>
              <w:t>数値の見方</w:t>
            </w:r>
          </w:p>
        </w:tc>
      </w:tr>
      <w:tr w:rsidR="00494390" w:rsidRPr="00C40340" w14:paraId="0DD980A2" w14:textId="77777777" w:rsidTr="00494390">
        <w:trPr>
          <w:trHeight w:val="345"/>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E9B34" w14:textId="77777777" w:rsidR="00494390" w:rsidRPr="00C40340" w:rsidRDefault="00494390" w:rsidP="00C40340">
            <w:pPr>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①経常収支比率</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164D7EF" w14:textId="77777777" w:rsidR="00494390" w:rsidRPr="00C40340" w:rsidRDefault="00494390" w:rsidP="0006455D">
            <w:pPr>
              <w:jc w:val="center"/>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経営の健全性</w:t>
            </w:r>
          </w:p>
        </w:tc>
        <w:tc>
          <w:tcPr>
            <w:tcW w:w="1559" w:type="dxa"/>
            <w:tcBorders>
              <w:top w:val="nil"/>
              <w:left w:val="nil"/>
              <w:bottom w:val="single" w:sz="4" w:space="0" w:color="auto"/>
              <w:right w:val="single" w:sz="4" w:space="0" w:color="auto"/>
            </w:tcBorders>
            <w:shd w:val="clear" w:color="auto" w:fill="auto"/>
            <w:noWrap/>
            <w:vAlign w:val="center"/>
            <w:hideMark/>
          </w:tcPr>
          <w:p w14:paraId="04BCBA17" w14:textId="77777777" w:rsidR="00494390" w:rsidRPr="00C40340" w:rsidRDefault="00494390" w:rsidP="00C40340">
            <w:pPr>
              <w:jc w:val="right"/>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117.6%</w:t>
            </w:r>
          </w:p>
        </w:tc>
        <w:tc>
          <w:tcPr>
            <w:tcW w:w="1560" w:type="dxa"/>
            <w:tcBorders>
              <w:top w:val="nil"/>
              <w:left w:val="nil"/>
              <w:bottom w:val="single" w:sz="4" w:space="0" w:color="auto"/>
              <w:right w:val="single" w:sz="4" w:space="0" w:color="auto"/>
            </w:tcBorders>
            <w:shd w:val="clear" w:color="auto" w:fill="auto"/>
            <w:noWrap/>
            <w:vAlign w:val="center"/>
            <w:hideMark/>
          </w:tcPr>
          <w:p w14:paraId="573BC069" w14:textId="77777777" w:rsidR="00494390" w:rsidRPr="00C40340" w:rsidRDefault="00494390" w:rsidP="00C40340">
            <w:pPr>
              <w:jc w:val="right"/>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110.3%</w:t>
            </w:r>
          </w:p>
        </w:tc>
        <w:tc>
          <w:tcPr>
            <w:tcW w:w="1268" w:type="dxa"/>
            <w:tcBorders>
              <w:top w:val="nil"/>
              <w:left w:val="nil"/>
              <w:bottom w:val="single" w:sz="4" w:space="0" w:color="auto"/>
              <w:right w:val="single" w:sz="4" w:space="0" w:color="auto"/>
            </w:tcBorders>
          </w:tcPr>
          <w:p w14:paraId="2A51593F" w14:textId="77777777" w:rsidR="00494390" w:rsidRPr="00C40340" w:rsidRDefault="00494390" w:rsidP="00494390">
            <w:pPr>
              <w:jc w:val="center"/>
              <w:rPr>
                <w:rFonts w:ascii="Meiryo UI" w:eastAsia="Meiryo UI" w:hAnsi="Meiryo UI" w:cs="ＭＳ Ｐゴシック"/>
                <w:color w:val="000000"/>
                <w:kern w:val="0"/>
                <w:szCs w:val="18"/>
              </w:rPr>
            </w:pPr>
            <w:r w:rsidRPr="00494390">
              <w:rPr>
                <w:rFonts w:ascii="Meiryo UI" w:eastAsia="Meiryo UI" w:hAnsi="Meiryo UI" w:cs="ＭＳ Ｐゴシック" w:hint="eastAsia"/>
                <w:color w:val="FF0000"/>
                <w:kern w:val="0"/>
                <w:szCs w:val="18"/>
              </w:rPr>
              <w:t>▲</w:t>
            </w:r>
          </w:p>
        </w:tc>
      </w:tr>
      <w:tr w:rsidR="00494390" w:rsidRPr="00C40340" w14:paraId="0B71E1B8" w14:textId="77777777" w:rsidTr="008F4B85">
        <w:trPr>
          <w:trHeight w:val="34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6C2889E9" w14:textId="77777777" w:rsidR="00494390" w:rsidRPr="00C40340" w:rsidRDefault="001D3CEC" w:rsidP="00C40340">
            <w:pPr>
              <w:rPr>
                <w:rFonts w:ascii="Meiryo UI" w:eastAsia="Meiryo UI" w:hAnsi="Meiryo UI" w:cs="ＭＳ Ｐゴシック"/>
                <w:color w:val="000000"/>
                <w:kern w:val="0"/>
                <w:szCs w:val="18"/>
              </w:rPr>
            </w:pPr>
            <w:r>
              <w:rPr>
                <w:noProof/>
              </w:rPr>
              <mc:AlternateContent>
                <mc:Choice Requires="wps">
                  <w:drawing>
                    <wp:anchor distT="0" distB="0" distL="114300" distR="114300" simplePos="0" relativeHeight="252139520" behindDoc="0" locked="0" layoutInCell="1" allowOverlap="1" wp14:anchorId="2F0E5DE2" wp14:editId="55347F97">
                      <wp:simplePos x="0" y="0"/>
                      <wp:positionH relativeFrom="column">
                        <wp:posOffset>2747010</wp:posOffset>
                      </wp:positionH>
                      <wp:positionV relativeFrom="paragraph">
                        <wp:posOffset>7223125</wp:posOffset>
                      </wp:positionV>
                      <wp:extent cx="385445" cy="914400"/>
                      <wp:effectExtent l="0" t="0" r="0" b="0"/>
                      <wp:wrapNone/>
                      <wp:docPr id="14345" name="テキスト ボックス 143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E5C663D" w14:textId="77777777" w:rsidR="002A7AB3" w:rsidRDefault="002A7AB3"/>
                                <w:p w14:paraId="19CB0D93" w14:textId="77777777" w:rsidR="002A7AB3" w:rsidRDefault="002A7AB3">
                                  <w:r w:rsidRPr="001D3CEC">
                                    <w:rPr>
                                      <w:rFonts w:ascii="HG丸ｺﾞｼｯｸM-PRO" w:eastAsia="HG丸ｺﾞｼｯｸM-PRO" w:hAnsi="HG丸ｺﾞｼｯｸM-PRO" w:hint="eastAsia"/>
                                    </w:rPr>
                                    <w:t>財務の状況</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2F0E5DE2" id="テキスト ボックス 14345" o:spid="_x0000_s1061" type="#_x0000_t202" style="position:absolute;margin-left:216.3pt;margin-top:568.75pt;width:30.35pt;height:1in;z-index:25213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" filled="f" strokeweight=".5pt">
                      <v:textbox inset="5.85pt,.7pt,5.85pt,.7pt">
                        <w:txbxContent>
                          <w:p w14:paraId="5E5C663D" w14:textId="77777777" w:rsidR="002A7AB3" w:rsidRDefault="002A7AB3"/>
                          <w:p w14:paraId="19CB0D93" w14:textId="77777777" w:rsidR="002A7AB3" w:rsidRDefault="002A7AB3">
                            <w:r w:rsidRPr="001D3CEC">
                              <w:rPr>
                                <w:rFonts w:ascii="HG丸ｺﾞｼｯｸM-PRO" w:eastAsia="HG丸ｺﾞｼｯｸM-PRO" w:hAnsi="HG丸ｺﾞｼｯｸM-PRO" w:hint="eastAsia"/>
                              </w:rPr>
                              <w:t>財務の状況</w:t>
                            </w:r>
                          </w:p>
                        </w:txbxContent>
                      </v:textbox>
                    </v:shape>
                  </w:pict>
                </mc:Fallback>
              </mc:AlternateContent>
            </w:r>
            <w:r w:rsidR="00494390" w:rsidRPr="00C40340">
              <w:rPr>
                <w:rFonts w:ascii="Meiryo UI" w:eastAsia="Meiryo UI" w:hAnsi="Meiryo UI" w:cs="ＭＳ Ｐゴシック" w:hint="eastAsia"/>
                <w:color w:val="000000"/>
                <w:kern w:val="0"/>
                <w:szCs w:val="18"/>
              </w:rPr>
              <w:t>②事業収益対資金残高比率</w:t>
            </w:r>
          </w:p>
        </w:tc>
        <w:tc>
          <w:tcPr>
            <w:tcW w:w="1701" w:type="dxa"/>
            <w:tcBorders>
              <w:top w:val="nil"/>
              <w:left w:val="nil"/>
              <w:bottom w:val="single" w:sz="4" w:space="0" w:color="auto"/>
              <w:right w:val="single" w:sz="4" w:space="0" w:color="auto"/>
            </w:tcBorders>
            <w:shd w:val="clear" w:color="auto" w:fill="auto"/>
            <w:noWrap/>
            <w:vAlign w:val="center"/>
            <w:hideMark/>
          </w:tcPr>
          <w:p w14:paraId="6A3F9F49" w14:textId="77777777" w:rsidR="00494390" w:rsidRPr="00C40340" w:rsidRDefault="00494390" w:rsidP="0006455D">
            <w:pPr>
              <w:jc w:val="center"/>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資金の余力</w:t>
            </w:r>
          </w:p>
        </w:tc>
        <w:tc>
          <w:tcPr>
            <w:tcW w:w="1559" w:type="dxa"/>
            <w:tcBorders>
              <w:top w:val="nil"/>
              <w:left w:val="nil"/>
              <w:bottom w:val="single" w:sz="4" w:space="0" w:color="auto"/>
              <w:right w:val="single" w:sz="4" w:space="0" w:color="auto"/>
            </w:tcBorders>
            <w:shd w:val="clear" w:color="auto" w:fill="EAF1DD" w:themeFill="accent3" w:themeFillTint="33"/>
            <w:noWrap/>
            <w:vAlign w:val="center"/>
            <w:hideMark/>
          </w:tcPr>
          <w:p w14:paraId="25CEA63D" w14:textId="77777777" w:rsidR="00494390" w:rsidRPr="00C40340" w:rsidRDefault="00494390" w:rsidP="00C40340">
            <w:pPr>
              <w:jc w:val="right"/>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30.1%</w:t>
            </w:r>
          </w:p>
        </w:tc>
        <w:tc>
          <w:tcPr>
            <w:tcW w:w="1560" w:type="dxa"/>
            <w:tcBorders>
              <w:top w:val="nil"/>
              <w:left w:val="nil"/>
              <w:bottom w:val="single" w:sz="4" w:space="0" w:color="auto"/>
              <w:right w:val="single" w:sz="4" w:space="0" w:color="auto"/>
            </w:tcBorders>
            <w:shd w:val="clear" w:color="auto" w:fill="EAF1DD" w:themeFill="accent3" w:themeFillTint="33"/>
            <w:noWrap/>
            <w:vAlign w:val="center"/>
            <w:hideMark/>
          </w:tcPr>
          <w:p w14:paraId="03CC2929" w14:textId="77777777" w:rsidR="00494390" w:rsidRPr="00C40340" w:rsidRDefault="00494390" w:rsidP="00C40340">
            <w:pPr>
              <w:jc w:val="right"/>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96.0%</w:t>
            </w:r>
          </w:p>
        </w:tc>
        <w:tc>
          <w:tcPr>
            <w:tcW w:w="1268" w:type="dxa"/>
            <w:tcBorders>
              <w:top w:val="nil"/>
              <w:left w:val="nil"/>
              <w:bottom w:val="single" w:sz="4" w:space="0" w:color="auto"/>
              <w:right w:val="single" w:sz="4" w:space="0" w:color="auto"/>
            </w:tcBorders>
            <w:shd w:val="clear" w:color="auto" w:fill="EAF1DD" w:themeFill="accent3" w:themeFillTint="33"/>
          </w:tcPr>
          <w:p w14:paraId="4A53C9CF" w14:textId="77777777" w:rsidR="00494390" w:rsidRPr="00C40340" w:rsidRDefault="00494390" w:rsidP="00494390">
            <w:pPr>
              <w:jc w:val="center"/>
              <w:rPr>
                <w:rFonts w:ascii="Meiryo UI" w:eastAsia="Meiryo UI" w:hAnsi="Meiryo UI" w:cs="ＭＳ Ｐゴシック"/>
                <w:color w:val="000000"/>
                <w:kern w:val="0"/>
                <w:szCs w:val="18"/>
              </w:rPr>
            </w:pPr>
            <w:r w:rsidRPr="00494390">
              <w:rPr>
                <w:rFonts w:ascii="Meiryo UI" w:eastAsia="Meiryo UI" w:hAnsi="Meiryo UI" w:cs="ＭＳ Ｐゴシック" w:hint="eastAsia"/>
                <w:color w:val="FF0000"/>
                <w:kern w:val="0"/>
                <w:szCs w:val="18"/>
              </w:rPr>
              <w:t>▲</w:t>
            </w:r>
          </w:p>
        </w:tc>
      </w:tr>
      <w:tr w:rsidR="00494390" w:rsidRPr="00C40340" w14:paraId="5CE92882" w14:textId="77777777" w:rsidTr="008F4B85">
        <w:trPr>
          <w:trHeight w:val="34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2AED0951" w14:textId="77777777" w:rsidR="00494390" w:rsidRPr="00C40340" w:rsidRDefault="00494390" w:rsidP="00C40340">
            <w:pPr>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③企業債残高対給水収益比率</w:t>
            </w:r>
          </w:p>
        </w:tc>
        <w:tc>
          <w:tcPr>
            <w:tcW w:w="1701" w:type="dxa"/>
            <w:tcBorders>
              <w:top w:val="nil"/>
              <w:left w:val="nil"/>
              <w:bottom w:val="single" w:sz="4" w:space="0" w:color="auto"/>
              <w:right w:val="single" w:sz="4" w:space="0" w:color="auto"/>
            </w:tcBorders>
            <w:shd w:val="clear" w:color="auto" w:fill="auto"/>
            <w:noWrap/>
            <w:vAlign w:val="center"/>
            <w:hideMark/>
          </w:tcPr>
          <w:p w14:paraId="628B281D" w14:textId="77777777" w:rsidR="00494390" w:rsidRPr="00C40340" w:rsidRDefault="00494390" w:rsidP="0006455D">
            <w:pPr>
              <w:jc w:val="center"/>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債務の状況</w:t>
            </w:r>
          </w:p>
        </w:tc>
        <w:tc>
          <w:tcPr>
            <w:tcW w:w="1559" w:type="dxa"/>
            <w:tcBorders>
              <w:top w:val="nil"/>
              <w:left w:val="nil"/>
              <w:bottom w:val="single" w:sz="4" w:space="0" w:color="auto"/>
              <w:right w:val="single" w:sz="4" w:space="0" w:color="auto"/>
            </w:tcBorders>
            <w:shd w:val="clear" w:color="auto" w:fill="EAF1DD" w:themeFill="accent3" w:themeFillTint="33"/>
            <w:noWrap/>
            <w:vAlign w:val="center"/>
            <w:hideMark/>
          </w:tcPr>
          <w:p w14:paraId="0F8EC983" w14:textId="77777777" w:rsidR="00494390" w:rsidRPr="00C40340" w:rsidRDefault="00494390" w:rsidP="00C40340">
            <w:pPr>
              <w:jc w:val="right"/>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301.2%</w:t>
            </w:r>
          </w:p>
        </w:tc>
        <w:tc>
          <w:tcPr>
            <w:tcW w:w="1560" w:type="dxa"/>
            <w:tcBorders>
              <w:top w:val="nil"/>
              <w:left w:val="nil"/>
              <w:bottom w:val="single" w:sz="4" w:space="0" w:color="auto"/>
              <w:right w:val="single" w:sz="4" w:space="0" w:color="auto"/>
            </w:tcBorders>
            <w:shd w:val="clear" w:color="auto" w:fill="EAF1DD" w:themeFill="accent3" w:themeFillTint="33"/>
            <w:noWrap/>
            <w:vAlign w:val="center"/>
            <w:hideMark/>
          </w:tcPr>
          <w:p w14:paraId="73D56C6C" w14:textId="77777777" w:rsidR="00494390" w:rsidRPr="00C40340" w:rsidRDefault="00494390" w:rsidP="00C40340">
            <w:pPr>
              <w:jc w:val="right"/>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120.5%</w:t>
            </w:r>
          </w:p>
        </w:tc>
        <w:tc>
          <w:tcPr>
            <w:tcW w:w="1268" w:type="dxa"/>
            <w:tcBorders>
              <w:top w:val="nil"/>
              <w:left w:val="nil"/>
              <w:bottom w:val="single" w:sz="4" w:space="0" w:color="auto"/>
              <w:right w:val="single" w:sz="4" w:space="0" w:color="auto"/>
            </w:tcBorders>
            <w:shd w:val="clear" w:color="auto" w:fill="EAF1DD" w:themeFill="accent3" w:themeFillTint="33"/>
          </w:tcPr>
          <w:p w14:paraId="5DAD5029" w14:textId="77777777" w:rsidR="00494390" w:rsidRPr="00C40340" w:rsidRDefault="00494390" w:rsidP="00494390">
            <w:pPr>
              <w:jc w:val="center"/>
              <w:rPr>
                <w:rFonts w:ascii="Meiryo UI" w:eastAsia="Meiryo UI" w:hAnsi="Meiryo UI" w:cs="ＭＳ Ｐゴシック"/>
                <w:color w:val="000000"/>
                <w:kern w:val="0"/>
                <w:szCs w:val="18"/>
              </w:rPr>
            </w:pPr>
            <w:r w:rsidRPr="00494390">
              <w:rPr>
                <w:rFonts w:ascii="Meiryo UI" w:eastAsia="Meiryo UI" w:hAnsi="Meiryo UI" w:cs="ＭＳ Ｐゴシック" w:hint="eastAsia"/>
                <w:color w:val="00B0F0"/>
                <w:kern w:val="0"/>
                <w:szCs w:val="18"/>
              </w:rPr>
              <w:t>▼</w:t>
            </w:r>
          </w:p>
        </w:tc>
      </w:tr>
      <w:tr w:rsidR="00494390" w:rsidRPr="00C40340" w14:paraId="7968BE03" w14:textId="77777777" w:rsidTr="00494390">
        <w:trPr>
          <w:trHeight w:val="34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77C3E77A" w14:textId="77777777" w:rsidR="00494390" w:rsidRPr="00C40340" w:rsidRDefault="00494390" w:rsidP="00C40340">
            <w:pPr>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④料金回収率</w:t>
            </w:r>
          </w:p>
        </w:tc>
        <w:tc>
          <w:tcPr>
            <w:tcW w:w="1701" w:type="dxa"/>
            <w:tcBorders>
              <w:top w:val="nil"/>
              <w:left w:val="nil"/>
              <w:bottom w:val="single" w:sz="4" w:space="0" w:color="auto"/>
              <w:right w:val="single" w:sz="4" w:space="0" w:color="auto"/>
            </w:tcBorders>
            <w:shd w:val="clear" w:color="auto" w:fill="auto"/>
            <w:noWrap/>
            <w:vAlign w:val="center"/>
            <w:hideMark/>
          </w:tcPr>
          <w:p w14:paraId="319434DF" w14:textId="77777777" w:rsidR="00494390" w:rsidRPr="00C40340" w:rsidRDefault="00494390" w:rsidP="0006455D">
            <w:pPr>
              <w:jc w:val="center"/>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料金の水準</w:t>
            </w:r>
          </w:p>
        </w:tc>
        <w:tc>
          <w:tcPr>
            <w:tcW w:w="1559" w:type="dxa"/>
            <w:tcBorders>
              <w:top w:val="nil"/>
              <w:left w:val="nil"/>
              <w:bottom w:val="single" w:sz="4" w:space="0" w:color="auto"/>
              <w:right w:val="single" w:sz="4" w:space="0" w:color="auto"/>
            </w:tcBorders>
            <w:shd w:val="clear" w:color="auto" w:fill="auto"/>
            <w:noWrap/>
            <w:vAlign w:val="center"/>
            <w:hideMark/>
          </w:tcPr>
          <w:p w14:paraId="1DBD2B1A" w14:textId="77777777" w:rsidR="00494390" w:rsidRPr="00C40340" w:rsidRDefault="00494390" w:rsidP="00C40340">
            <w:pPr>
              <w:jc w:val="right"/>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114.8%</w:t>
            </w:r>
          </w:p>
        </w:tc>
        <w:tc>
          <w:tcPr>
            <w:tcW w:w="1560" w:type="dxa"/>
            <w:tcBorders>
              <w:top w:val="nil"/>
              <w:left w:val="nil"/>
              <w:bottom w:val="single" w:sz="4" w:space="0" w:color="auto"/>
              <w:right w:val="single" w:sz="4" w:space="0" w:color="auto"/>
            </w:tcBorders>
            <w:shd w:val="clear" w:color="auto" w:fill="auto"/>
            <w:noWrap/>
            <w:vAlign w:val="center"/>
            <w:hideMark/>
          </w:tcPr>
          <w:p w14:paraId="7D2B40FC" w14:textId="77777777" w:rsidR="00494390" w:rsidRPr="00C40340" w:rsidRDefault="00494390" w:rsidP="00C40340">
            <w:pPr>
              <w:jc w:val="right"/>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104.1%</w:t>
            </w:r>
          </w:p>
        </w:tc>
        <w:tc>
          <w:tcPr>
            <w:tcW w:w="1268" w:type="dxa"/>
            <w:tcBorders>
              <w:top w:val="nil"/>
              <w:left w:val="nil"/>
              <w:bottom w:val="single" w:sz="4" w:space="0" w:color="auto"/>
              <w:right w:val="single" w:sz="4" w:space="0" w:color="auto"/>
            </w:tcBorders>
          </w:tcPr>
          <w:p w14:paraId="7F68FAC1" w14:textId="77777777" w:rsidR="00494390" w:rsidRPr="00C40340" w:rsidRDefault="00494390" w:rsidP="00494390">
            <w:pPr>
              <w:jc w:val="center"/>
              <w:rPr>
                <w:rFonts w:ascii="Meiryo UI" w:eastAsia="Meiryo UI" w:hAnsi="Meiryo UI" w:cs="ＭＳ Ｐゴシック"/>
                <w:color w:val="000000"/>
                <w:kern w:val="0"/>
                <w:szCs w:val="18"/>
              </w:rPr>
            </w:pPr>
            <w:r w:rsidRPr="00494390">
              <w:rPr>
                <w:rFonts w:ascii="Meiryo UI" w:eastAsia="Meiryo UI" w:hAnsi="Meiryo UI" w:cs="ＭＳ Ｐゴシック" w:hint="eastAsia"/>
                <w:color w:val="FF0000"/>
                <w:kern w:val="0"/>
                <w:szCs w:val="18"/>
              </w:rPr>
              <w:t>▲</w:t>
            </w:r>
          </w:p>
        </w:tc>
      </w:tr>
      <w:tr w:rsidR="00494390" w:rsidRPr="00C40340" w14:paraId="707887D0" w14:textId="77777777" w:rsidTr="00494390">
        <w:trPr>
          <w:trHeight w:val="34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424E7BB1" w14:textId="77777777" w:rsidR="00494390" w:rsidRPr="00C40340" w:rsidRDefault="00494390" w:rsidP="00C40340">
            <w:pPr>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⑤給水原価</w:t>
            </w:r>
          </w:p>
        </w:tc>
        <w:tc>
          <w:tcPr>
            <w:tcW w:w="1701" w:type="dxa"/>
            <w:tcBorders>
              <w:top w:val="nil"/>
              <w:left w:val="nil"/>
              <w:bottom w:val="single" w:sz="4" w:space="0" w:color="auto"/>
              <w:right w:val="single" w:sz="4" w:space="0" w:color="auto"/>
            </w:tcBorders>
            <w:shd w:val="clear" w:color="auto" w:fill="auto"/>
            <w:noWrap/>
            <w:vAlign w:val="center"/>
            <w:hideMark/>
          </w:tcPr>
          <w:p w14:paraId="57EBFFDA" w14:textId="77777777" w:rsidR="00494390" w:rsidRPr="00C40340" w:rsidRDefault="00494390" w:rsidP="0006455D">
            <w:pPr>
              <w:jc w:val="center"/>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料金の水準</w:t>
            </w:r>
          </w:p>
        </w:tc>
        <w:tc>
          <w:tcPr>
            <w:tcW w:w="1559" w:type="dxa"/>
            <w:tcBorders>
              <w:top w:val="nil"/>
              <w:left w:val="nil"/>
              <w:bottom w:val="single" w:sz="4" w:space="0" w:color="auto"/>
              <w:right w:val="single" w:sz="4" w:space="0" w:color="auto"/>
            </w:tcBorders>
            <w:shd w:val="clear" w:color="auto" w:fill="auto"/>
            <w:noWrap/>
            <w:vAlign w:val="center"/>
            <w:hideMark/>
          </w:tcPr>
          <w:p w14:paraId="13C34423" w14:textId="77777777" w:rsidR="00494390" w:rsidRPr="00C40340" w:rsidRDefault="00494390" w:rsidP="00C40340">
            <w:pPr>
              <w:jc w:val="right"/>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173.6円/㎥</w:t>
            </w:r>
          </w:p>
        </w:tc>
        <w:tc>
          <w:tcPr>
            <w:tcW w:w="1560" w:type="dxa"/>
            <w:tcBorders>
              <w:top w:val="nil"/>
              <w:left w:val="nil"/>
              <w:bottom w:val="single" w:sz="4" w:space="0" w:color="auto"/>
              <w:right w:val="single" w:sz="4" w:space="0" w:color="auto"/>
            </w:tcBorders>
            <w:shd w:val="clear" w:color="auto" w:fill="auto"/>
            <w:noWrap/>
            <w:vAlign w:val="center"/>
            <w:hideMark/>
          </w:tcPr>
          <w:p w14:paraId="4519A272" w14:textId="77777777" w:rsidR="00494390" w:rsidRPr="00C40340" w:rsidRDefault="00494390" w:rsidP="00C40340">
            <w:pPr>
              <w:jc w:val="right"/>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178.8円/㎥</w:t>
            </w:r>
          </w:p>
        </w:tc>
        <w:tc>
          <w:tcPr>
            <w:tcW w:w="1268" w:type="dxa"/>
            <w:tcBorders>
              <w:top w:val="nil"/>
              <w:left w:val="nil"/>
              <w:bottom w:val="single" w:sz="4" w:space="0" w:color="auto"/>
              <w:right w:val="single" w:sz="4" w:space="0" w:color="auto"/>
            </w:tcBorders>
          </w:tcPr>
          <w:p w14:paraId="0379BDF1" w14:textId="77777777" w:rsidR="00494390" w:rsidRPr="00C40340" w:rsidRDefault="00494390" w:rsidP="00494390">
            <w:pPr>
              <w:jc w:val="center"/>
              <w:rPr>
                <w:rFonts w:ascii="Meiryo UI" w:eastAsia="Meiryo UI" w:hAnsi="Meiryo UI" w:cs="ＭＳ Ｐゴシック"/>
                <w:color w:val="000000"/>
                <w:kern w:val="0"/>
                <w:szCs w:val="18"/>
              </w:rPr>
            </w:pPr>
            <w:r w:rsidRPr="00494390">
              <w:rPr>
                <w:rFonts w:ascii="Meiryo UI" w:eastAsia="Meiryo UI" w:hAnsi="Meiryo UI" w:cs="ＭＳ Ｐゴシック" w:hint="eastAsia"/>
                <w:color w:val="00B0F0"/>
                <w:kern w:val="0"/>
                <w:szCs w:val="18"/>
              </w:rPr>
              <w:t>▼</w:t>
            </w:r>
          </w:p>
        </w:tc>
      </w:tr>
      <w:tr w:rsidR="00494390" w:rsidRPr="00C40340" w14:paraId="088E4E09" w14:textId="77777777" w:rsidTr="008F4B85">
        <w:trPr>
          <w:trHeight w:val="34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5AFF186B" w14:textId="77777777" w:rsidR="00494390" w:rsidRPr="00C40340" w:rsidRDefault="00494390" w:rsidP="00C40340">
            <w:pPr>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⑥施設利用率</w:t>
            </w:r>
          </w:p>
        </w:tc>
        <w:tc>
          <w:tcPr>
            <w:tcW w:w="1701" w:type="dxa"/>
            <w:tcBorders>
              <w:top w:val="nil"/>
              <w:left w:val="nil"/>
              <w:bottom w:val="single" w:sz="4" w:space="0" w:color="auto"/>
              <w:right w:val="single" w:sz="4" w:space="0" w:color="auto"/>
            </w:tcBorders>
            <w:shd w:val="clear" w:color="auto" w:fill="auto"/>
            <w:noWrap/>
            <w:vAlign w:val="center"/>
            <w:hideMark/>
          </w:tcPr>
          <w:p w14:paraId="0758A368" w14:textId="77777777" w:rsidR="00494390" w:rsidRPr="00C40340" w:rsidRDefault="00494390" w:rsidP="0006455D">
            <w:pPr>
              <w:jc w:val="center"/>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施設等の効率性</w:t>
            </w:r>
          </w:p>
        </w:tc>
        <w:tc>
          <w:tcPr>
            <w:tcW w:w="1559" w:type="dxa"/>
            <w:tcBorders>
              <w:top w:val="nil"/>
              <w:left w:val="nil"/>
              <w:bottom w:val="single" w:sz="4" w:space="0" w:color="auto"/>
              <w:right w:val="single" w:sz="4" w:space="0" w:color="auto"/>
            </w:tcBorders>
            <w:shd w:val="clear" w:color="auto" w:fill="EAF1DD" w:themeFill="accent3" w:themeFillTint="33"/>
            <w:noWrap/>
            <w:vAlign w:val="center"/>
            <w:hideMark/>
          </w:tcPr>
          <w:p w14:paraId="6E817AC9" w14:textId="77777777" w:rsidR="00494390" w:rsidRPr="00C40340" w:rsidRDefault="00494390" w:rsidP="00C40340">
            <w:pPr>
              <w:jc w:val="right"/>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52.1%</w:t>
            </w:r>
          </w:p>
        </w:tc>
        <w:tc>
          <w:tcPr>
            <w:tcW w:w="1560" w:type="dxa"/>
            <w:tcBorders>
              <w:top w:val="nil"/>
              <w:left w:val="nil"/>
              <w:bottom w:val="single" w:sz="4" w:space="0" w:color="auto"/>
              <w:right w:val="single" w:sz="4" w:space="0" w:color="auto"/>
            </w:tcBorders>
            <w:shd w:val="clear" w:color="auto" w:fill="EAF1DD" w:themeFill="accent3" w:themeFillTint="33"/>
            <w:noWrap/>
            <w:vAlign w:val="center"/>
            <w:hideMark/>
          </w:tcPr>
          <w:p w14:paraId="78505F16" w14:textId="77777777" w:rsidR="00494390" w:rsidRPr="00C40340" w:rsidRDefault="00494390" w:rsidP="00C40340">
            <w:pPr>
              <w:jc w:val="right"/>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64.9%</w:t>
            </w:r>
          </w:p>
        </w:tc>
        <w:tc>
          <w:tcPr>
            <w:tcW w:w="1268" w:type="dxa"/>
            <w:tcBorders>
              <w:top w:val="nil"/>
              <w:left w:val="nil"/>
              <w:bottom w:val="single" w:sz="4" w:space="0" w:color="auto"/>
              <w:right w:val="single" w:sz="4" w:space="0" w:color="auto"/>
            </w:tcBorders>
            <w:shd w:val="clear" w:color="auto" w:fill="EAF1DD" w:themeFill="accent3" w:themeFillTint="33"/>
          </w:tcPr>
          <w:p w14:paraId="3E5CC8C0" w14:textId="77777777" w:rsidR="00494390" w:rsidRPr="00C40340" w:rsidRDefault="00494390" w:rsidP="00494390">
            <w:pPr>
              <w:jc w:val="center"/>
              <w:rPr>
                <w:rFonts w:ascii="Meiryo UI" w:eastAsia="Meiryo UI" w:hAnsi="Meiryo UI" w:cs="ＭＳ Ｐゴシック"/>
                <w:color w:val="000000"/>
                <w:kern w:val="0"/>
                <w:szCs w:val="18"/>
              </w:rPr>
            </w:pPr>
            <w:r w:rsidRPr="00494390">
              <w:rPr>
                <w:rFonts w:ascii="Meiryo UI" w:eastAsia="Meiryo UI" w:hAnsi="Meiryo UI" w:cs="ＭＳ Ｐゴシック" w:hint="eastAsia"/>
                <w:color w:val="FF0000"/>
                <w:kern w:val="0"/>
                <w:szCs w:val="18"/>
              </w:rPr>
              <w:t>▲</w:t>
            </w:r>
          </w:p>
        </w:tc>
      </w:tr>
      <w:tr w:rsidR="00494390" w:rsidRPr="00C40340" w14:paraId="7C060F8F" w14:textId="77777777" w:rsidTr="00F849C1">
        <w:trPr>
          <w:trHeight w:val="34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56547267" w14:textId="77777777" w:rsidR="00494390" w:rsidRPr="00C40340" w:rsidRDefault="00494390" w:rsidP="00C40340">
            <w:pPr>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⑦有収率</w:t>
            </w:r>
          </w:p>
        </w:tc>
        <w:tc>
          <w:tcPr>
            <w:tcW w:w="1701" w:type="dxa"/>
            <w:tcBorders>
              <w:top w:val="nil"/>
              <w:left w:val="nil"/>
              <w:bottom w:val="single" w:sz="4" w:space="0" w:color="auto"/>
              <w:right w:val="single" w:sz="4" w:space="0" w:color="auto"/>
            </w:tcBorders>
            <w:shd w:val="clear" w:color="auto" w:fill="auto"/>
            <w:noWrap/>
            <w:vAlign w:val="center"/>
            <w:hideMark/>
          </w:tcPr>
          <w:p w14:paraId="00B5D009" w14:textId="77777777" w:rsidR="00494390" w:rsidRPr="00C40340" w:rsidRDefault="00494390" w:rsidP="0006455D">
            <w:pPr>
              <w:jc w:val="center"/>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施設等の効率性</w:t>
            </w:r>
          </w:p>
        </w:tc>
        <w:tc>
          <w:tcPr>
            <w:tcW w:w="1559" w:type="dxa"/>
            <w:tcBorders>
              <w:top w:val="nil"/>
              <w:left w:val="nil"/>
              <w:bottom w:val="single" w:sz="4" w:space="0" w:color="auto"/>
              <w:right w:val="single" w:sz="4" w:space="0" w:color="auto"/>
            </w:tcBorders>
            <w:shd w:val="clear" w:color="auto" w:fill="auto"/>
            <w:noWrap/>
            <w:vAlign w:val="center"/>
            <w:hideMark/>
          </w:tcPr>
          <w:p w14:paraId="59FA8AFC" w14:textId="77777777" w:rsidR="00494390" w:rsidRPr="00C40340" w:rsidRDefault="00494390" w:rsidP="00C40340">
            <w:pPr>
              <w:jc w:val="right"/>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91.1%</w:t>
            </w:r>
          </w:p>
        </w:tc>
        <w:tc>
          <w:tcPr>
            <w:tcW w:w="1560" w:type="dxa"/>
            <w:tcBorders>
              <w:top w:val="nil"/>
              <w:left w:val="nil"/>
              <w:bottom w:val="single" w:sz="4" w:space="0" w:color="auto"/>
              <w:right w:val="single" w:sz="4" w:space="0" w:color="auto"/>
            </w:tcBorders>
            <w:shd w:val="clear" w:color="auto" w:fill="auto"/>
            <w:noWrap/>
            <w:vAlign w:val="center"/>
            <w:hideMark/>
          </w:tcPr>
          <w:p w14:paraId="7BB2DBB5" w14:textId="77777777" w:rsidR="00494390" w:rsidRPr="00C40340" w:rsidRDefault="00494390" w:rsidP="00C40340">
            <w:pPr>
              <w:jc w:val="right"/>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92.6%</w:t>
            </w:r>
          </w:p>
        </w:tc>
        <w:tc>
          <w:tcPr>
            <w:tcW w:w="1268" w:type="dxa"/>
            <w:tcBorders>
              <w:top w:val="nil"/>
              <w:left w:val="nil"/>
              <w:bottom w:val="single" w:sz="4" w:space="0" w:color="auto"/>
              <w:right w:val="single" w:sz="4" w:space="0" w:color="auto"/>
            </w:tcBorders>
            <w:shd w:val="clear" w:color="auto" w:fill="auto"/>
          </w:tcPr>
          <w:p w14:paraId="17A3A538" w14:textId="77777777" w:rsidR="00494390" w:rsidRPr="00C40340" w:rsidRDefault="00494390" w:rsidP="00494390">
            <w:pPr>
              <w:jc w:val="center"/>
              <w:rPr>
                <w:rFonts w:ascii="Meiryo UI" w:eastAsia="Meiryo UI" w:hAnsi="Meiryo UI" w:cs="ＭＳ Ｐゴシック"/>
                <w:color w:val="000000"/>
                <w:kern w:val="0"/>
                <w:szCs w:val="18"/>
              </w:rPr>
            </w:pPr>
            <w:r w:rsidRPr="00494390">
              <w:rPr>
                <w:rFonts w:ascii="Meiryo UI" w:eastAsia="Meiryo UI" w:hAnsi="Meiryo UI" w:cs="ＭＳ Ｐゴシック" w:hint="eastAsia"/>
                <w:color w:val="FF0000"/>
                <w:kern w:val="0"/>
                <w:szCs w:val="18"/>
              </w:rPr>
              <w:t>▲</w:t>
            </w:r>
          </w:p>
        </w:tc>
      </w:tr>
      <w:tr w:rsidR="00494390" w:rsidRPr="00C40340" w14:paraId="61FA12A7" w14:textId="77777777" w:rsidTr="00494390">
        <w:trPr>
          <w:trHeight w:val="34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0F8FE653" w14:textId="77777777" w:rsidR="00494390" w:rsidRPr="00C40340" w:rsidRDefault="00494390" w:rsidP="00C40340">
            <w:pPr>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⑧有形固定資産減価償却率</w:t>
            </w:r>
          </w:p>
        </w:tc>
        <w:tc>
          <w:tcPr>
            <w:tcW w:w="1701" w:type="dxa"/>
            <w:tcBorders>
              <w:top w:val="nil"/>
              <w:left w:val="nil"/>
              <w:bottom w:val="single" w:sz="4" w:space="0" w:color="auto"/>
              <w:right w:val="single" w:sz="4" w:space="0" w:color="auto"/>
            </w:tcBorders>
            <w:shd w:val="clear" w:color="auto" w:fill="auto"/>
            <w:noWrap/>
            <w:vAlign w:val="center"/>
            <w:hideMark/>
          </w:tcPr>
          <w:p w14:paraId="1E83BDEB" w14:textId="77777777" w:rsidR="00494390" w:rsidRPr="00C40340" w:rsidRDefault="00494390" w:rsidP="0006455D">
            <w:pPr>
              <w:jc w:val="center"/>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老朽化の状況</w:t>
            </w:r>
          </w:p>
        </w:tc>
        <w:tc>
          <w:tcPr>
            <w:tcW w:w="1559" w:type="dxa"/>
            <w:tcBorders>
              <w:top w:val="nil"/>
              <w:left w:val="nil"/>
              <w:bottom w:val="single" w:sz="4" w:space="0" w:color="auto"/>
              <w:right w:val="single" w:sz="4" w:space="0" w:color="auto"/>
            </w:tcBorders>
            <w:shd w:val="clear" w:color="auto" w:fill="auto"/>
            <w:noWrap/>
            <w:vAlign w:val="center"/>
            <w:hideMark/>
          </w:tcPr>
          <w:p w14:paraId="3F19A9F3" w14:textId="77777777" w:rsidR="00494390" w:rsidRPr="00C40340" w:rsidRDefault="00494390" w:rsidP="00C40340">
            <w:pPr>
              <w:jc w:val="right"/>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42.7%</w:t>
            </w:r>
          </w:p>
        </w:tc>
        <w:tc>
          <w:tcPr>
            <w:tcW w:w="1560" w:type="dxa"/>
            <w:tcBorders>
              <w:top w:val="nil"/>
              <w:left w:val="nil"/>
              <w:bottom w:val="single" w:sz="4" w:space="0" w:color="auto"/>
              <w:right w:val="single" w:sz="4" w:space="0" w:color="auto"/>
            </w:tcBorders>
            <w:shd w:val="clear" w:color="auto" w:fill="auto"/>
            <w:noWrap/>
            <w:vAlign w:val="center"/>
            <w:hideMark/>
          </w:tcPr>
          <w:p w14:paraId="5699B75A" w14:textId="77777777" w:rsidR="00494390" w:rsidRPr="00C40340" w:rsidRDefault="00494390" w:rsidP="00C40340">
            <w:pPr>
              <w:jc w:val="right"/>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46.1%</w:t>
            </w:r>
          </w:p>
        </w:tc>
        <w:tc>
          <w:tcPr>
            <w:tcW w:w="1268" w:type="dxa"/>
            <w:tcBorders>
              <w:top w:val="nil"/>
              <w:left w:val="nil"/>
              <w:bottom w:val="single" w:sz="4" w:space="0" w:color="auto"/>
              <w:right w:val="single" w:sz="4" w:space="0" w:color="auto"/>
            </w:tcBorders>
          </w:tcPr>
          <w:p w14:paraId="621BDCFF" w14:textId="77777777" w:rsidR="00494390" w:rsidRPr="00C40340" w:rsidRDefault="00494390" w:rsidP="00494390">
            <w:pPr>
              <w:jc w:val="center"/>
              <w:rPr>
                <w:rFonts w:ascii="Meiryo UI" w:eastAsia="Meiryo UI" w:hAnsi="Meiryo UI" w:cs="ＭＳ Ｐゴシック"/>
                <w:color w:val="000000"/>
                <w:kern w:val="0"/>
                <w:szCs w:val="18"/>
              </w:rPr>
            </w:pPr>
            <w:r w:rsidRPr="00494390">
              <w:rPr>
                <w:rFonts w:ascii="Meiryo UI" w:eastAsia="Meiryo UI" w:hAnsi="Meiryo UI" w:cs="ＭＳ Ｐゴシック" w:hint="eastAsia"/>
                <w:color w:val="00B0F0"/>
                <w:kern w:val="0"/>
                <w:szCs w:val="18"/>
              </w:rPr>
              <w:t>▼</w:t>
            </w:r>
          </w:p>
        </w:tc>
      </w:tr>
      <w:tr w:rsidR="00494390" w:rsidRPr="00C40340" w14:paraId="0DBFFDE2" w14:textId="77777777" w:rsidTr="008F4B85">
        <w:trPr>
          <w:trHeight w:val="34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51AA7FB6" w14:textId="77777777" w:rsidR="00494390" w:rsidRPr="00C40340" w:rsidRDefault="00494390" w:rsidP="00C40340">
            <w:pPr>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⑨管路経年化率</w:t>
            </w:r>
          </w:p>
        </w:tc>
        <w:tc>
          <w:tcPr>
            <w:tcW w:w="1701" w:type="dxa"/>
            <w:tcBorders>
              <w:top w:val="nil"/>
              <w:left w:val="nil"/>
              <w:bottom w:val="single" w:sz="4" w:space="0" w:color="auto"/>
              <w:right w:val="single" w:sz="4" w:space="0" w:color="auto"/>
            </w:tcBorders>
            <w:shd w:val="clear" w:color="auto" w:fill="auto"/>
            <w:noWrap/>
            <w:vAlign w:val="center"/>
            <w:hideMark/>
          </w:tcPr>
          <w:p w14:paraId="14F24A4D" w14:textId="77777777" w:rsidR="00494390" w:rsidRPr="00C40340" w:rsidRDefault="00494390" w:rsidP="0006455D">
            <w:pPr>
              <w:jc w:val="center"/>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老朽化の状況</w:t>
            </w:r>
          </w:p>
        </w:tc>
        <w:tc>
          <w:tcPr>
            <w:tcW w:w="1559" w:type="dxa"/>
            <w:tcBorders>
              <w:top w:val="nil"/>
              <w:left w:val="nil"/>
              <w:bottom w:val="single" w:sz="4" w:space="0" w:color="auto"/>
              <w:right w:val="single" w:sz="4" w:space="0" w:color="auto"/>
            </w:tcBorders>
            <w:shd w:val="clear" w:color="auto" w:fill="EAF1DD" w:themeFill="accent3" w:themeFillTint="33"/>
            <w:noWrap/>
            <w:vAlign w:val="center"/>
            <w:hideMark/>
          </w:tcPr>
          <w:p w14:paraId="2E193601" w14:textId="77777777" w:rsidR="00494390" w:rsidRPr="00C40340" w:rsidRDefault="00494390" w:rsidP="00C40340">
            <w:pPr>
              <w:jc w:val="right"/>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23.8%</w:t>
            </w:r>
          </w:p>
        </w:tc>
        <w:tc>
          <w:tcPr>
            <w:tcW w:w="1560" w:type="dxa"/>
            <w:tcBorders>
              <w:top w:val="nil"/>
              <w:left w:val="nil"/>
              <w:bottom w:val="single" w:sz="4" w:space="0" w:color="auto"/>
              <w:right w:val="single" w:sz="4" w:space="0" w:color="auto"/>
            </w:tcBorders>
            <w:shd w:val="clear" w:color="auto" w:fill="EAF1DD" w:themeFill="accent3" w:themeFillTint="33"/>
            <w:noWrap/>
            <w:vAlign w:val="center"/>
            <w:hideMark/>
          </w:tcPr>
          <w:p w14:paraId="18398986" w14:textId="77777777" w:rsidR="00494390" w:rsidRPr="00C40340" w:rsidRDefault="00494390" w:rsidP="00C40340">
            <w:pPr>
              <w:jc w:val="right"/>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16.3%</w:t>
            </w:r>
          </w:p>
        </w:tc>
        <w:tc>
          <w:tcPr>
            <w:tcW w:w="1268" w:type="dxa"/>
            <w:tcBorders>
              <w:top w:val="nil"/>
              <w:left w:val="nil"/>
              <w:bottom w:val="single" w:sz="4" w:space="0" w:color="auto"/>
              <w:right w:val="single" w:sz="4" w:space="0" w:color="auto"/>
            </w:tcBorders>
            <w:shd w:val="clear" w:color="auto" w:fill="EAF1DD" w:themeFill="accent3" w:themeFillTint="33"/>
          </w:tcPr>
          <w:p w14:paraId="725DA641" w14:textId="77777777" w:rsidR="00494390" w:rsidRPr="00C40340" w:rsidRDefault="00494390" w:rsidP="00494390">
            <w:pPr>
              <w:jc w:val="center"/>
              <w:rPr>
                <w:rFonts w:ascii="Meiryo UI" w:eastAsia="Meiryo UI" w:hAnsi="Meiryo UI" w:cs="ＭＳ Ｐゴシック"/>
                <w:color w:val="000000"/>
                <w:kern w:val="0"/>
                <w:szCs w:val="18"/>
              </w:rPr>
            </w:pPr>
            <w:r w:rsidRPr="00494390">
              <w:rPr>
                <w:rFonts w:ascii="Meiryo UI" w:eastAsia="Meiryo UI" w:hAnsi="Meiryo UI" w:cs="ＭＳ Ｐゴシック" w:hint="eastAsia"/>
                <w:color w:val="00B0F0"/>
                <w:kern w:val="0"/>
                <w:szCs w:val="18"/>
              </w:rPr>
              <w:t>▼</w:t>
            </w:r>
          </w:p>
        </w:tc>
      </w:tr>
      <w:tr w:rsidR="00494390" w:rsidRPr="00C40340" w14:paraId="1815A5D6" w14:textId="77777777" w:rsidTr="008F4B85">
        <w:trPr>
          <w:trHeight w:val="34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197B7ABB" w14:textId="77777777" w:rsidR="00494390" w:rsidRPr="00C40340" w:rsidRDefault="00494390" w:rsidP="00C40340">
            <w:pPr>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⑩管路更新率</w:t>
            </w:r>
          </w:p>
        </w:tc>
        <w:tc>
          <w:tcPr>
            <w:tcW w:w="1701" w:type="dxa"/>
            <w:tcBorders>
              <w:top w:val="nil"/>
              <w:left w:val="nil"/>
              <w:bottom w:val="single" w:sz="4" w:space="0" w:color="auto"/>
              <w:right w:val="single" w:sz="4" w:space="0" w:color="auto"/>
            </w:tcBorders>
            <w:shd w:val="clear" w:color="auto" w:fill="auto"/>
            <w:noWrap/>
            <w:vAlign w:val="center"/>
            <w:hideMark/>
          </w:tcPr>
          <w:p w14:paraId="3120112E" w14:textId="77777777" w:rsidR="00494390" w:rsidRPr="00C40340" w:rsidRDefault="00494390" w:rsidP="0006455D">
            <w:pPr>
              <w:jc w:val="center"/>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老朽化の状況</w:t>
            </w:r>
          </w:p>
        </w:tc>
        <w:tc>
          <w:tcPr>
            <w:tcW w:w="1559" w:type="dxa"/>
            <w:tcBorders>
              <w:top w:val="nil"/>
              <w:left w:val="nil"/>
              <w:bottom w:val="single" w:sz="4" w:space="0" w:color="auto"/>
              <w:right w:val="single" w:sz="4" w:space="0" w:color="auto"/>
            </w:tcBorders>
            <w:shd w:val="clear" w:color="auto" w:fill="EAF1DD" w:themeFill="accent3" w:themeFillTint="33"/>
            <w:noWrap/>
            <w:vAlign w:val="center"/>
            <w:hideMark/>
          </w:tcPr>
          <w:p w14:paraId="363FE2DC" w14:textId="0F045CCD" w:rsidR="00494390" w:rsidRPr="00C40340" w:rsidRDefault="00494390" w:rsidP="00C40340">
            <w:pPr>
              <w:jc w:val="right"/>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0.</w:t>
            </w:r>
            <w:r w:rsidR="00C63368">
              <w:rPr>
                <w:rFonts w:ascii="Meiryo UI" w:eastAsia="Meiryo UI" w:hAnsi="Meiryo UI" w:cs="ＭＳ Ｐゴシック" w:hint="eastAsia"/>
                <w:color w:val="000000"/>
                <w:kern w:val="0"/>
                <w:szCs w:val="18"/>
              </w:rPr>
              <w:t>66</w:t>
            </w:r>
            <w:r w:rsidRPr="00C40340">
              <w:rPr>
                <w:rFonts w:ascii="Meiryo UI" w:eastAsia="Meiryo UI" w:hAnsi="Meiryo UI" w:cs="ＭＳ Ｐゴシック" w:hint="eastAsia"/>
                <w:color w:val="000000"/>
                <w:kern w:val="0"/>
                <w:szCs w:val="18"/>
              </w:rPr>
              <w:t>%</w:t>
            </w:r>
          </w:p>
        </w:tc>
        <w:tc>
          <w:tcPr>
            <w:tcW w:w="1560" w:type="dxa"/>
            <w:tcBorders>
              <w:top w:val="nil"/>
              <w:left w:val="nil"/>
              <w:bottom w:val="single" w:sz="4" w:space="0" w:color="auto"/>
              <w:right w:val="single" w:sz="4" w:space="0" w:color="auto"/>
            </w:tcBorders>
            <w:shd w:val="clear" w:color="auto" w:fill="EAF1DD" w:themeFill="accent3" w:themeFillTint="33"/>
            <w:noWrap/>
            <w:vAlign w:val="center"/>
            <w:hideMark/>
          </w:tcPr>
          <w:p w14:paraId="4BEEE0E5" w14:textId="77777777" w:rsidR="00494390" w:rsidRPr="00C40340" w:rsidRDefault="00494390" w:rsidP="00C40340">
            <w:pPr>
              <w:jc w:val="right"/>
              <w:rPr>
                <w:rFonts w:ascii="Meiryo UI" w:eastAsia="Meiryo UI" w:hAnsi="Meiryo UI" w:cs="ＭＳ Ｐゴシック"/>
                <w:color w:val="000000"/>
                <w:kern w:val="0"/>
                <w:szCs w:val="18"/>
              </w:rPr>
            </w:pPr>
            <w:r w:rsidRPr="00C40340">
              <w:rPr>
                <w:rFonts w:ascii="Meiryo UI" w:eastAsia="Meiryo UI" w:hAnsi="Meiryo UI" w:cs="ＭＳ Ｐゴシック" w:hint="eastAsia"/>
                <w:color w:val="000000"/>
                <w:kern w:val="0"/>
                <w:szCs w:val="18"/>
              </w:rPr>
              <w:t>0.8</w:t>
            </w:r>
            <w:r w:rsidR="00C63368">
              <w:rPr>
                <w:rFonts w:ascii="Meiryo UI" w:eastAsia="Meiryo UI" w:hAnsi="Meiryo UI" w:cs="ＭＳ Ｐゴシック" w:hint="eastAsia"/>
                <w:color w:val="000000"/>
                <w:kern w:val="0"/>
                <w:szCs w:val="18"/>
              </w:rPr>
              <w:t>3</w:t>
            </w:r>
            <w:r w:rsidRPr="00C40340">
              <w:rPr>
                <w:rFonts w:ascii="Meiryo UI" w:eastAsia="Meiryo UI" w:hAnsi="Meiryo UI" w:cs="ＭＳ Ｐゴシック" w:hint="eastAsia"/>
                <w:color w:val="000000"/>
                <w:kern w:val="0"/>
                <w:szCs w:val="18"/>
              </w:rPr>
              <w:t>%</w:t>
            </w:r>
          </w:p>
        </w:tc>
        <w:tc>
          <w:tcPr>
            <w:tcW w:w="1268" w:type="dxa"/>
            <w:tcBorders>
              <w:top w:val="nil"/>
              <w:left w:val="nil"/>
              <w:bottom w:val="single" w:sz="4" w:space="0" w:color="auto"/>
              <w:right w:val="single" w:sz="4" w:space="0" w:color="auto"/>
            </w:tcBorders>
            <w:shd w:val="clear" w:color="auto" w:fill="EAF1DD" w:themeFill="accent3" w:themeFillTint="33"/>
          </w:tcPr>
          <w:p w14:paraId="26369C44" w14:textId="77777777" w:rsidR="00494390" w:rsidRPr="00C40340" w:rsidRDefault="00494390" w:rsidP="00494390">
            <w:pPr>
              <w:jc w:val="center"/>
              <w:rPr>
                <w:rFonts w:ascii="Meiryo UI" w:eastAsia="Meiryo UI" w:hAnsi="Meiryo UI" w:cs="ＭＳ Ｐゴシック"/>
                <w:color w:val="000000"/>
                <w:kern w:val="0"/>
                <w:szCs w:val="18"/>
              </w:rPr>
            </w:pPr>
            <w:r w:rsidRPr="00494390">
              <w:rPr>
                <w:rFonts w:ascii="Meiryo UI" w:eastAsia="Meiryo UI" w:hAnsi="Meiryo UI" w:cs="ＭＳ Ｐゴシック" w:hint="eastAsia"/>
                <w:color w:val="FF0000"/>
                <w:kern w:val="0"/>
                <w:szCs w:val="18"/>
              </w:rPr>
              <w:t>▲</w:t>
            </w:r>
          </w:p>
        </w:tc>
      </w:tr>
    </w:tbl>
    <w:p w14:paraId="1187C103" w14:textId="79EBB4FF" w:rsidR="00D45593" w:rsidRDefault="009F211D">
      <w:pPr>
        <w:rPr>
          <w:rFonts w:ascii="メイリオ" w:eastAsia="メイリオ" w:hAnsi="メイリオ" w:cs="メイリオ"/>
        </w:rPr>
      </w:pPr>
      <w:r>
        <w:rPr>
          <w:rFonts w:ascii="メイリオ" w:eastAsia="メイリオ" w:hAnsi="メイリオ" w:cs="メイリオ"/>
          <w:noProof/>
        </w:rPr>
        <mc:AlternateContent>
          <mc:Choice Requires="wps">
            <w:drawing>
              <wp:anchor distT="0" distB="0" distL="114300" distR="114300" simplePos="0" relativeHeight="251935744" behindDoc="0" locked="0" layoutInCell="1" allowOverlap="1" wp14:anchorId="5A0FB18D" wp14:editId="271B4511">
                <wp:simplePos x="0" y="0"/>
                <wp:positionH relativeFrom="margin">
                  <wp:posOffset>303632</wp:posOffset>
                </wp:positionH>
                <wp:positionV relativeFrom="paragraph">
                  <wp:posOffset>260350</wp:posOffset>
                </wp:positionV>
                <wp:extent cx="4998161" cy="466725"/>
                <wp:effectExtent l="0" t="0" r="0" b="9525"/>
                <wp:wrapNone/>
                <wp:docPr id="375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8161"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3A893" w14:textId="4A4D56A6" w:rsidR="002A7AB3" w:rsidRDefault="002A7AB3" w:rsidP="00081584">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図表2-16　経営</w:t>
                            </w:r>
                            <w:r>
                              <w:rPr>
                                <w:rFonts w:ascii="メイリオ" w:eastAsia="メイリオ" w:hAnsi="メイリオ" w:cs="メイリオ"/>
                                <w:noProof/>
                              </w:rPr>
                              <w:t>指標の</w:t>
                            </w:r>
                            <w:r>
                              <w:rPr>
                                <w:rFonts w:ascii="メイリオ" w:eastAsia="メイリオ" w:hAnsi="メイリオ" w:cs="メイリオ" w:hint="eastAsia"/>
                                <w:noProof/>
                              </w:rPr>
                              <w:t>類似団体</w:t>
                            </w:r>
                            <w:r>
                              <w:rPr>
                                <w:rFonts w:ascii="メイリオ" w:eastAsia="メイリオ" w:hAnsi="メイリオ" w:cs="メイリオ"/>
                                <w:noProof/>
                              </w:rPr>
                              <w:t>比較</w:t>
                            </w:r>
                            <w:r>
                              <w:rPr>
                                <w:rFonts w:ascii="メイリオ" w:eastAsia="メイリオ" w:hAnsi="メイリオ" w:cs="メイリオ" w:hint="eastAsia"/>
                                <w:noProof/>
                              </w:rPr>
                              <w:t>（実績値）（2016（平成</w:t>
                            </w:r>
                            <w:r>
                              <w:rPr>
                                <w:rFonts w:ascii="メイリオ" w:eastAsia="メイリオ" w:hAnsi="メイリオ" w:cs="メイリオ"/>
                                <w:noProof/>
                              </w:rPr>
                              <w:t>28</w:t>
                            </w:r>
                            <w:r>
                              <w:rPr>
                                <w:rFonts w:ascii="メイリオ" w:eastAsia="メイリオ" w:hAnsi="メイリオ" w:cs="メイリオ" w:hint="eastAsia"/>
                                <w:noProof/>
                              </w:rPr>
                              <w:t>）年度</w:t>
                            </w:r>
                            <w:r>
                              <w:rPr>
                                <w:rFonts w:ascii="メイリオ" w:eastAsia="メイリオ" w:hAnsi="メイリオ" w:cs="メイリオ"/>
                                <w:noProof/>
                              </w:rPr>
                              <w:t>）</w:t>
                            </w:r>
                          </w:p>
                          <w:p w14:paraId="21C70BDC" w14:textId="77777777" w:rsidR="002A7AB3" w:rsidRPr="0042459E" w:rsidRDefault="002A7AB3" w:rsidP="00081584">
                            <w:pPr>
                              <w:spacing w:line="320" w:lineRule="exact"/>
                              <w:jc w:val="center"/>
                              <w:rPr>
                                <w:rFonts w:ascii="メイリオ" w:eastAsia="メイリオ" w:hAnsi="メイリオ" w:cs="メイリオ"/>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A0FB18D" id="_x0000_s1062" type="#_x0000_t202" style="position:absolute;margin-left:23.9pt;margin-top:20.5pt;width:393.55pt;height:36.75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tVlvA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" filled="f" stroked="f">
                <v:textbox inset="5.85pt,.7pt,5.85pt,.7pt">
                  <w:txbxContent>
                    <w:p w14:paraId="7DE3A893" w14:textId="4A4D56A6" w:rsidR="002A7AB3" w:rsidRDefault="002A7AB3" w:rsidP="00081584">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図表2-16　経営</w:t>
                      </w:r>
                      <w:r>
                        <w:rPr>
                          <w:rFonts w:ascii="メイリオ" w:eastAsia="メイリオ" w:hAnsi="メイリオ" w:cs="メイリオ"/>
                          <w:noProof/>
                        </w:rPr>
                        <w:t>指標の</w:t>
                      </w:r>
                      <w:r>
                        <w:rPr>
                          <w:rFonts w:ascii="メイリオ" w:eastAsia="メイリオ" w:hAnsi="メイリオ" w:cs="メイリオ" w:hint="eastAsia"/>
                          <w:noProof/>
                        </w:rPr>
                        <w:t>類似団体</w:t>
                      </w:r>
                      <w:r>
                        <w:rPr>
                          <w:rFonts w:ascii="メイリオ" w:eastAsia="メイリオ" w:hAnsi="メイリオ" w:cs="メイリオ"/>
                          <w:noProof/>
                        </w:rPr>
                        <w:t>比較</w:t>
                      </w:r>
                      <w:r>
                        <w:rPr>
                          <w:rFonts w:ascii="メイリオ" w:eastAsia="メイリオ" w:hAnsi="メイリオ" w:cs="メイリオ" w:hint="eastAsia"/>
                          <w:noProof/>
                        </w:rPr>
                        <w:t>（実績値）（2016（平成</w:t>
                      </w:r>
                      <w:r>
                        <w:rPr>
                          <w:rFonts w:ascii="メイリオ" w:eastAsia="メイリオ" w:hAnsi="メイリオ" w:cs="メイリオ"/>
                          <w:noProof/>
                        </w:rPr>
                        <w:t>28</w:t>
                      </w:r>
                      <w:r>
                        <w:rPr>
                          <w:rFonts w:ascii="メイリオ" w:eastAsia="メイリオ" w:hAnsi="メイリオ" w:cs="メイリオ" w:hint="eastAsia"/>
                          <w:noProof/>
                        </w:rPr>
                        <w:t>）年度</w:t>
                      </w:r>
                      <w:r>
                        <w:rPr>
                          <w:rFonts w:ascii="メイリオ" w:eastAsia="メイリオ" w:hAnsi="メイリオ" w:cs="メイリオ"/>
                          <w:noProof/>
                        </w:rPr>
                        <w:t>）</w:t>
                      </w:r>
                    </w:p>
                    <w:p w14:paraId="21C70BDC" w14:textId="77777777" w:rsidR="002A7AB3" w:rsidRPr="0042459E" w:rsidRDefault="002A7AB3" w:rsidP="00081584">
                      <w:pPr>
                        <w:spacing w:line="320" w:lineRule="exact"/>
                        <w:jc w:val="center"/>
                        <w:rPr>
                          <w:rFonts w:ascii="メイリオ" w:eastAsia="メイリオ" w:hAnsi="メイリオ" w:cs="メイリオ"/>
                        </w:rPr>
                      </w:pPr>
                    </w:p>
                  </w:txbxContent>
                </v:textbox>
                <w10:wrap anchorx="margin"/>
              </v:shape>
            </w:pict>
          </mc:Fallback>
        </mc:AlternateContent>
      </w:r>
      <w:r w:rsidR="00D45593" w:rsidRPr="00C40340">
        <w:rPr>
          <w:rFonts w:ascii="Meiryo UI" w:eastAsia="Meiryo UI" w:hAnsi="Meiryo UI" w:cs="ＭＳ Ｐゴシック" w:hint="eastAsia"/>
          <w:color w:val="000000"/>
          <w:kern w:val="0"/>
          <w:szCs w:val="18"/>
        </w:rPr>
        <w:t>（</w:t>
      </w:r>
      <w:r w:rsidR="00494390" w:rsidRPr="00494390">
        <w:rPr>
          <w:rFonts w:ascii="Meiryo UI" w:eastAsia="Meiryo UI" w:hAnsi="Meiryo UI" w:cs="ＭＳ Ｐゴシック" w:hint="eastAsia"/>
          <w:color w:val="000000"/>
          <w:kern w:val="0"/>
          <w:szCs w:val="18"/>
        </w:rPr>
        <w:t>※</w:t>
      </w:r>
      <w:r w:rsidR="00494390" w:rsidRPr="00494390">
        <w:rPr>
          <w:rFonts w:ascii="Meiryo UI" w:eastAsia="Meiryo UI" w:hAnsi="Meiryo UI" w:cs="ＭＳ Ｐゴシック" w:hint="eastAsia"/>
          <w:color w:val="FF0000"/>
          <w:kern w:val="0"/>
          <w:szCs w:val="18"/>
        </w:rPr>
        <w:t>▲</w:t>
      </w:r>
      <w:r w:rsidR="00494390" w:rsidRPr="00494390">
        <w:rPr>
          <w:rFonts w:ascii="Meiryo UI" w:eastAsia="Meiryo UI" w:hAnsi="Meiryo UI" w:cs="ＭＳ Ｐゴシック" w:hint="eastAsia"/>
          <w:color w:val="000000"/>
          <w:kern w:val="0"/>
          <w:szCs w:val="18"/>
        </w:rPr>
        <w:t>：数値が高い方が良好、</w:t>
      </w:r>
      <w:r w:rsidR="00494390" w:rsidRPr="00494390">
        <w:rPr>
          <w:rFonts w:ascii="Meiryo UI" w:eastAsia="Meiryo UI" w:hAnsi="Meiryo UI" w:cs="ＭＳ Ｐゴシック" w:hint="eastAsia"/>
          <w:color w:val="00B0F0"/>
          <w:kern w:val="0"/>
          <w:szCs w:val="18"/>
        </w:rPr>
        <w:t>▼</w:t>
      </w:r>
      <w:r w:rsidR="00494390" w:rsidRPr="00494390">
        <w:rPr>
          <w:rFonts w:ascii="Meiryo UI" w:eastAsia="Meiryo UI" w:hAnsi="Meiryo UI" w:cs="ＭＳ Ｐゴシック" w:hint="eastAsia"/>
          <w:color w:val="000000"/>
          <w:kern w:val="0"/>
          <w:szCs w:val="18"/>
        </w:rPr>
        <w:t>：数値が低い方が良好</w:t>
      </w:r>
      <w:r w:rsidR="00D45593" w:rsidRPr="00C40340">
        <w:rPr>
          <w:rFonts w:ascii="Meiryo UI" w:eastAsia="Meiryo UI" w:hAnsi="Meiryo UI" w:cs="ＭＳ Ｐゴシック" w:hint="eastAsia"/>
          <w:color w:val="000000"/>
          <w:kern w:val="0"/>
          <w:szCs w:val="18"/>
        </w:rPr>
        <w:t xml:space="preserve"> </w:t>
      </w:r>
      <w:r w:rsidR="00C63368">
        <w:rPr>
          <w:rFonts w:ascii="Meiryo UI" w:eastAsia="Meiryo UI" w:hAnsi="Meiryo UI" w:cs="ＭＳ Ｐゴシック" w:hint="eastAsia"/>
          <w:color w:val="000000"/>
          <w:kern w:val="0"/>
          <w:szCs w:val="18"/>
        </w:rPr>
        <w:t>、</w:t>
      </w:r>
      <w:r w:rsidR="008E7A02">
        <w:rPr>
          <w:rFonts w:ascii="Meiryo UI" w:eastAsia="Meiryo UI" w:hAnsi="Meiryo UI" w:cs="ＭＳ Ｐゴシック" w:hint="eastAsia"/>
          <w:color w:val="000000"/>
          <w:kern w:val="0"/>
          <w:szCs w:val="18"/>
        </w:rPr>
        <w:t>緑</w:t>
      </w:r>
      <w:r w:rsidR="00C63368">
        <w:rPr>
          <w:rFonts w:ascii="Meiryo UI" w:eastAsia="Meiryo UI" w:hAnsi="Meiryo UI" w:cs="ＭＳ Ｐゴシック" w:hint="eastAsia"/>
          <w:color w:val="000000"/>
          <w:kern w:val="0"/>
          <w:szCs w:val="18"/>
        </w:rPr>
        <w:t>は類似団体より悪化している指標</w:t>
      </w:r>
      <w:r w:rsidR="00D45593" w:rsidRPr="00C40340">
        <w:rPr>
          <w:rFonts w:ascii="Meiryo UI" w:eastAsia="Meiryo UI" w:hAnsi="Meiryo UI" w:cs="ＭＳ Ｐゴシック" w:hint="eastAsia"/>
          <w:color w:val="000000"/>
          <w:kern w:val="0"/>
          <w:szCs w:val="18"/>
        </w:rPr>
        <w:t>）</w:t>
      </w:r>
    </w:p>
    <w:p w14:paraId="20044165" w14:textId="77777777" w:rsidR="0090665F" w:rsidRDefault="0090665F">
      <w:pPr>
        <w:rPr>
          <w:rFonts w:ascii="メイリオ" w:eastAsia="メイリオ" w:hAnsi="メイリオ" w:cs="メイリオ"/>
        </w:rPr>
        <w:sectPr w:rsidR="0090665F" w:rsidSect="0019442A">
          <w:headerReference w:type="even" r:id="rId47"/>
          <w:headerReference w:type="default" r:id="rId48"/>
          <w:pgSz w:w="11906" w:h="16838" w:code="9"/>
          <w:pgMar w:top="1418" w:right="1418" w:bottom="1418" w:left="1418" w:header="851" w:footer="57" w:gutter="0"/>
          <w:cols w:space="425"/>
          <w:docGrid w:type="lines" w:linePitch="360"/>
        </w:sectPr>
      </w:pPr>
    </w:p>
    <w:bookmarkStart w:id="197" w:name="_Toc2843822"/>
    <w:p w14:paraId="5E4D8719" w14:textId="5E31BAD6" w:rsidR="00327754" w:rsidRPr="00F52D5A" w:rsidRDefault="001B13C5" w:rsidP="00F52D5A">
      <w:pPr>
        <w:pStyle w:val="1"/>
        <w:rPr>
          <w:rFonts w:ascii="メイリオ" w:eastAsia="メイリオ" w:hAnsi="メイリオ"/>
          <w:b/>
          <w:color w:val="00487E"/>
          <w:sz w:val="48"/>
          <w:szCs w:val="48"/>
        </w:rPr>
      </w:pPr>
      <w:r>
        <w:rPr>
          <w:rFonts w:ascii="メイリオ" w:eastAsia="メイリオ" w:hAnsi="メイリオ" w:cs="メイリオ"/>
          <w:noProof/>
          <w:sz w:val="20"/>
          <w:szCs w:val="20"/>
        </w:rPr>
        <mc:AlternateContent>
          <mc:Choice Requires="wps">
            <w:drawing>
              <wp:anchor distT="0" distB="0" distL="114300" distR="114300" simplePos="0" relativeHeight="251582464" behindDoc="0" locked="0" layoutInCell="1" allowOverlap="1" wp14:anchorId="5C3564A8" wp14:editId="076365D0">
                <wp:simplePos x="0" y="0"/>
                <wp:positionH relativeFrom="column">
                  <wp:posOffset>-40005</wp:posOffset>
                </wp:positionH>
                <wp:positionV relativeFrom="paragraph">
                  <wp:posOffset>518795</wp:posOffset>
                </wp:positionV>
                <wp:extent cx="6120130" cy="17780"/>
                <wp:effectExtent l="3175" t="0" r="1270" b="1270"/>
                <wp:wrapNone/>
                <wp:docPr id="4235" name="Rectangle 3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72B0579" id="Rectangle 3656" o:spid="_x0000_s1026" style="position:absolute;left:0;text-align:left;margin-left:-3.15pt;margin-top:40.85pt;width:481.9pt;height:1.4pt;flip:y;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" fillcolor="#00487e" stroked="f"/>
            </w:pict>
          </mc:Fallback>
        </mc:AlternateContent>
      </w:r>
      <w:r w:rsidR="00327754" w:rsidRPr="00F52D5A">
        <w:rPr>
          <w:rFonts w:ascii="メイリオ" w:eastAsia="メイリオ" w:hAnsi="メイリオ" w:hint="eastAsia"/>
          <w:b/>
          <w:color w:val="00487E"/>
          <w:sz w:val="48"/>
          <w:szCs w:val="48"/>
        </w:rPr>
        <w:t xml:space="preserve">第３章 </w:t>
      </w:r>
      <w:r w:rsidR="00D76EC7">
        <w:rPr>
          <w:rFonts w:ascii="メイリオ" w:eastAsia="メイリオ" w:hAnsi="メイリオ" w:hint="eastAsia"/>
          <w:b/>
          <w:color w:val="00487E"/>
          <w:sz w:val="48"/>
          <w:szCs w:val="48"/>
        </w:rPr>
        <w:t>経営</w:t>
      </w:r>
      <w:ins w:id="198" w:author="作成者">
        <w:r w:rsidR="005210FD">
          <w:rPr>
            <w:rFonts w:ascii="メイリオ" w:eastAsia="メイリオ" w:hAnsi="メイリオ" w:hint="eastAsia"/>
            <w:b/>
            <w:color w:val="00487E"/>
            <w:sz w:val="48"/>
            <w:szCs w:val="48"/>
          </w:rPr>
          <w:t>の基本</w:t>
        </w:r>
      </w:ins>
      <w:r w:rsidR="00D76EC7">
        <w:rPr>
          <w:rFonts w:ascii="メイリオ" w:eastAsia="メイリオ" w:hAnsi="メイリオ" w:hint="eastAsia"/>
          <w:b/>
          <w:color w:val="00487E"/>
          <w:sz w:val="48"/>
          <w:szCs w:val="48"/>
        </w:rPr>
        <w:t>理念と基本方針</w:t>
      </w:r>
      <w:bookmarkEnd w:id="197"/>
    </w:p>
    <w:bookmarkStart w:id="199" w:name="_Toc2843823"/>
    <w:p w14:paraId="5F44A7E4" w14:textId="77777777" w:rsidR="00327754" w:rsidRPr="00F52D5A" w:rsidRDefault="001B13C5" w:rsidP="00F52D5A">
      <w:pPr>
        <w:pStyle w:val="2"/>
        <w:rPr>
          <w:rFonts w:ascii="メイリオ" w:eastAsia="メイリオ" w:hAnsi="メイリオ"/>
          <w:b/>
          <w:color w:val="00487E"/>
        </w:rPr>
      </w:pPr>
      <w:r>
        <w:rPr>
          <w:rFonts w:ascii="メイリオ" w:eastAsia="メイリオ" w:hAnsi="メイリオ"/>
          <w:b/>
          <w:noProof/>
          <w:color w:val="1F497D" w:themeColor="text2"/>
          <w:sz w:val="48"/>
          <w:szCs w:val="48"/>
        </w:rPr>
        <mc:AlternateContent>
          <mc:Choice Requires="wps">
            <w:drawing>
              <wp:anchor distT="0" distB="0" distL="114300" distR="114300" simplePos="0" relativeHeight="251538432" behindDoc="0" locked="0" layoutInCell="1" allowOverlap="1" wp14:anchorId="0B459BCE" wp14:editId="0876ED01">
                <wp:simplePos x="0" y="0"/>
                <wp:positionH relativeFrom="column">
                  <wp:posOffset>4445</wp:posOffset>
                </wp:positionH>
                <wp:positionV relativeFrom="paragraph">
                  <wp:posOffset>506730</wp:posOffset>
                </wp:positionV>
                <wp:extent cx="6120130" cy="17780"/>
                <wp:effectExtent l="0" t="0" r="0" b="0"/>
                <wp:wrapNone/>
                <wp:docPr id="423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089CB56" id="Rectangle 87" o:spid="_x0000_s1026" style="position:absolute;left:0;text-align:left;margin-left:.35pt;margin-top:39.9pt;width:481.9pt;height:1.4pt;flip:y;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" fillcolor="#00487e" stroked="f"/>
            </w:pict>
          </mc:Fallback>
        </mc:AlternateContent>
      </w:r>
      <w:r w:rsidR="00327754" w:rsidRPr="00840D98">
        <w:rPr>
          <w:rFonts w:ascii="メイリオ" w:eastAsia="メイリオ" w:hAnsi="メイリオ" w:hint="eastAsia"/>
          <w:b/>
          <w:color w:val="1F497D" w:themeColor="text2"/>
          <w:sz w:val="48"/>
          <w:szCs w:val="48"/>
        </w:rPr>
        <w:t>１．</w:t>
      </w:r>
      <w:del w:id="200" w:author="作成者">
        <w:r w:rsidR="00823CA3" w:rsidRPr="004966C3" w:rsidDel="005210FD">
          <w:rPr>
            <w:rFonts w:ascii="メイリオ" w:eastAsia="メイリオ" w:hAnsi="メイリオ" w:hint="eastAsia"/>
            <w:b/>
            <w:color w:val="1F497D" w:themeColor="text2"/>
            <w:sz w:val="36"/>
            <w:szCs w:val="48"/>
          </w:rPr>
          <w:delText>経営戦略の</w:delText>
        </w:r>
      </w:del>
      <w:r w:rsidR="00823CA3" w:rsidRPr="004966C3">
        <w:rPr>
          <w:rFonts w:ascii="メイリオ" w:eastAsia="メイリオ" w:hAnsi="メイリオ" w:hint="eastAsia"/>
          <w:b/>
          <w:color w:val="1F497D" w:themeColor="text2"/>
          <w:sz w:val="36"/>
          <w:szCs w:val="48"/>
        </w:rPr>
        <w:t>基本理念</w:t>
      </w:r>
      <w:bookmarkEnd w:id="199"/>
    </w:p>
    <w:p w14:paraId="67E9BF8D" w14:textId="2336A809" w:rsidR="007E172D" w:rsidRPr="00DE063C" w:rsidRDefault="007E172D" w:rsidP="007E172D">
      <w:pPr>
        <w:pStyle w:val="af4"/>
        <w:spacing w:line="400" w:lineRule="exact"/>
        <w:ind w:left="301"/>
        <w:rPr>
          <w:rFonts w:ascii="メイリオ" w:eastAsia="メイリオ" w:hAnsi="メイリオ"/>
        </w:rPr>
      </w:pPr>
      <w:r w:rsidRPr="00DE063C">
        <w:rPr>
          <w:rFonts w:ascii="メイリオ" w:eastAsia="メイリオ" w:hAnsi="メイリオ" w:hint="eastAsia"/>
        </w:rPr>
        <w:t>これまでの拡張事業で整備した多くの水道施設や管路は老朽化が進んでおり、近い将来に更新</w:t>
      </w:r>
      <w:r w:rsidR="00296667">
        <w:rPr>
          <w:rFonts w:ascii="メイリオ" w:eastAsia="メイリオ" w:hAnsi="メイリオ" w:hint="eastAsia"/>
        </w:rPr>
        <w:t>及び</w:t>
      </w:r>
      <w:r w:rsidRPr="00DE063C">
        <w:rPr>
          <w:rFonts w:ascii="メイリオ" w:eastAsia="メイリオ" w:hAnsi="メイリオ" w:hint="eastAsia"/>
        </w:rPr>
        <w:t>耐震化が必要となるため、今後の財政状況が一段と厳しくなっていくものと見込まれます。しかし、どのような状況下においても、水道事業は安全で良質な水道水を安定して供給するという責任を果たすべく経営の効率化や健全化に取り組んでいく必要があります。</w:t>
      </w:r>
    </w:p>
    <w:p w14:paraId="0D666961" w14:textId="10FB559A" w:rsidR="007E172D" w:rsidRDefault="00307DD4" w:rsidP="006E1ACF">
      <w:pPr>
        <w:pStyle w:val="af4"/>
        <w:spacing w:line="400" w:lineRule="exact"/>
        <w:ind w:left="301"/>
        <w:rPr>
          <w:rFonts w:ascii="メイリオ" w:eastAsia="メイリオ" w:hAnsi="メイリオ"/>
        </w:rPr>
      </w:pPr>
      <w:r w:rsidRPr="00307DD4">
        <w:rPr>
          <w:rFonts w:ascii="メイリオ" w:eastAsia="メイリオ" w:hAnsi="メイリオ" w:hint="eastAsia"/>
        </w:rPr>
        <w:t>この「泉佐野</w:t>
      </w:r>
      <w:r w:rsidR="007E172D" w:rsidRPr="00307DD4">
        <w:rPr>
          <w:rFonts w:ascii="メイリオ" w:eastAsia="メイリオ" w:hAnsi="メイリオ" w:hint="eastAsia"/>
        </w:rPr>
        <w:t>市水道事業経営戦略」は、</w:t>
      </w:r>
      <w:r w:rsidR="006E1ACF" w:rsidRPr="00307DD4">
        <w:rPr>
          <w:rFonts w:ascii="メイリオ" w:eastAsia="メイリオ" w:hAnsi="メイリオ" w:hint="eastAsia"/>
        </w:rPr>
        <w:t>「泉佐野市水道ビジョン」に水道事業の理想像として掲げている「安全で良質な水を安定的に供給し、お客様に信頼される水道事業」を基本理念に、</w:t>
      </w:r>
      <w:r w:rsidR="007E172D" w:rsidRPr="00307DD4">
        <w:rPr>
          <w:rFonts w:ascii="メイリオ" w:eastAsia="メイリオ" w:hAnsi="メイリオ" w:hint="eastAsia"/>
        </w:rPr>
        <w:t>限られた資金を</w:t>
      </w:r>
      <w:r w:rsidR="006E1ACF">
        <w:rPr>
          <w:rFonts w:ascii="メイリオ" w:eastAsia="メイリオ" w:hAnsi="メイリオ" w:hint="eastAsia"/>
        </w:rPr>
        <w:t>効率的かつ効果的に活用しながら水道施設や管路を計画的に更新し、持続可能な水道事業の実現に向けた中長期的な経営の基本計画とし</w:t>
      </w:r>
      <w:r w:rsidR="00BE5E0A">
        <w:rPr>
          <w:rFonts w:ascii="メイリオ" w:eastAsia="メイリオ" w:hAnsi="メイリオ" w:hint="eastAsia"/>
        </w:rPr>
        <w:t>ます</w:t>
      </w:r>
      <w:r w:rsidR="006E1ACF">
        <w:rPr>
          <w:rFonts w:ascii="メイリオ" w:eastAsia="メイリオ" w:hAnsi="メイリオ" w:hint="eastAsia"/>
        </w:rPr>
        <w:t>。</w:t>
      </w:r>
    </w:p>
    <w:p w14:paraId="2CE569F5" w14:textId="77777777" w:rsidR="0010057E" w:rsidRPr="006E1ACF" w:rsidRDefault="0010057E" w:rsidP="0010057E">
      <w:pPr>
        <w:spacing w:line="400" w:lineRule="exact"/>
      </w:pPr>
    </w:p>
    <w:bookmarkStart w:id="201" w:name="_Toc2843824"/>
    <w:p w14:paraId="781EACEC" w14:textId="77777777" w:rsidR="0010057E" w:rsidRPr="00B74DAB" w:rsidRDefault="001B13C5" w:rsidP="004966C3">
      <w:pPr>
        <w:pStyle w:val="2"/>
        <w:rPr>
          <w:rFonts w:asciiTheme="majorEastAsia" w:hAnsiTheme="majorEastAsia"/>
        </w:rPr>
      </w:pPr>
      <w:r>
        <w:rPr>
          <w:rFonts w:ascii="メイリオ" w:eastAsia="メイリオ" w:hAnsi="メイリオ"/>
          <w:b/>
          <w:noProof/>
          <w:color w:val="1F497D" w:themeColor="text2"/>
          <w:sz w:val="48"/>
          <w:szCs w:val="48"/>
        </w:rPr>
        <mc:AlternateContent>
          <mc:Choice Requires="wps">
            <w:drawing>
              <wp:anchor distT="0" distB="0" distL="114300" distR="114300" simplePos="0" relativeHeight="251539456" behindDoc="0" locked="0" layoutInCell="1" allowOverlap="1" wp14:anchorId="556EF78F" wp14:editId="1D1C0BA2">
                <wp:simplePos x="0" y="0"/>
                <wp:positionH relativeFrom="column">
                  <wp:posOffset>4445</wp:posOffset>
                </wp:positionH>
                <wp:positionV relativeFrom="paragraph">
                  <wp:posOffset>501015</wp:posOffset>
                </wp:positionV>
                <wp:extent cx="6120130" cy="17780"/>
                <wp:effectExtent l="0" t="0" r="0" b="0"/>
                <wp:wrapNone/>
                <wp:docPr id="423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E78F7CD" id="Rectangle 87" o:spid="_x0000_s1026" style="position:absolute;left:0;text-align:left;margin-left:.35pt;margin-top:39.45pt;width:481.9pt;height:1.4pt;flip:y;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" fillcolor="#00487e" stroked="f"/>
            </w:pict>
          </mc:Fallback>
        </mc:AlternateContent>
      </w:r>
      <w:r w:rsidR="00327754" w:rsidRPr="00840D98">
        <w:rPr>
          <w:rFonts w:ascii="メイリオ" w:eastAsia="メイリオ" w:hAnsi="メイリオ" w:hint="eastAsia"/>
          <w:b/>
          <w:color w:val="1F497D" w:themeColor="text2"/>
          <w:sz w:val="48"/>
          <w:szCs w:val="48"/>
        </w:rPr>
        <w:t>２．</w:t>
      </w:r>
      <w:del w:id="202" w:author="作成者">
        <w:r w:rsidR="00823CA3" w:rsidDel="005210FD">
          <w:rPr>
            <w:rFonts w:ascii="メイリオ" w:eastAsia="メイリオ" w:hAnsi="メイリオ" w:hint="eastAsia"/>
            <w:b/>
            <w:color w:val="00487E"/>
            <w:sz w:val="36"/>
            <w:szCs w:val="36"/>
          </w:rPr>
          <w:delText>経営の</w:delText>
        </w:r>
      </w:del>
      <w:r w:rsidR="00823CA3">
        <w:rPr>
          <w:rFonts w:ascii="メイリオ" w:eastAsia="メイリオ" w:hAnsi="メイリオ" w:hint="eastAsia"/>
          <w:b/>
          <w:color w:val="00487E"/>
          <w:sz w:val="36"/>
          <w:szCs w:val="36"/>
        </w:rPr>
        <w:t>基本方針</w:t>
      </w:r>
      <w:bookmarkEnd w:id="201"/>
    </w:p>
    <w:p w14:paraId="4BDCE088" w14:textId="02D91859" w:rsidR="0010057E" w:rsidRPr="006E1ACF" w:rsidRDefault="00307DD4" w:rsidP="004966C3">
      <w:pPr>
        <w:spacing w:line="400" w:lineRule="exact"/>
        <w:ind w:leftChars="100" w:left="210" w:firstLineChars="100" w:firstLine="220"/>
        <w:rPr>
          <w:rFonts w:ascii="メイリオ" w:eastAsia="メイリオ" w:hAnsi="メイリオ" w:cs="メイリオ"/>
          <w:spacing w:val="-2"/>
          <w:sz w:val="24"/>
        </w:rPr>
      </w:pPr>
      <w:r w:rsidRPr="006E1ACF">
        <w:rPr>
          <w:rFonts w:ascii="メイリオ" w:eastAsia="メイリオ" w:hAnsi="メイリオ" w:hint="eastAsia"/>
          <w:sz w:val="22"/>
        </w:rPr>
        <w:t>水道事業の理想像として掲げている「安全で良質な水を安定的に供給し、お客様に信頼される水道事業」</w:t>
      </w:r>
      <w:r w:rsidR="007E172D" w:rsidRPr="006E1ACF">
        <w:rPr>
          <w:rFonts w:ascii="メイリオ" w:eastAsia="メイリオ" w:hAnsi="メイリオ" w:hint="eastAsia"/>
          <w:sz w:val="22"/>
        </w:rPr>
        <w:t>を実現させるためには、施設老朽化等の本市の水道事業を取り巻く厳しい経営環境を踏まえ、将来にわたり事業を安定的に継続させる「経営戦略」を策定し、こ</w:t>
      </w:r>
      <w:r w:rsidRPr="006E1ACF">
        <w:rPr>
          <w:rFonts w:ascii="メイリオ" w:eastAsia="メイリオ" w:hAnsi="メイリオ" w:hint="eastAsia"/>
          <w:sz w:val="22"/>
        </w:rPr>
        <w:t>れに基づく計画的な経営を行っていくことが重要です。このため、泉佐野</w:t>
      </w:r>
      <w:r w:rsidR="007E172D" w:rsidRPr="006E1ACF">
        <w:rPr>
          <w:rFonts w:ascii="メイリオ" w:eastAsia="メイリオ" w:hAnsi="メイリオ" w:hint="eastAsia"/>
          <w:sz w:val="22"/>
        </w:rPr>
        <w:t>市では総務省通</w:t>
      </w:r>
      <w:r w:rsidRPr="006E1ACF">
        <w:rPr>
          <w:rFonts w:ascii="メイリオ" w:eastAsia="メイリオ" w:hAnsi="メイリオ" w:hint="eastAsia"/>
          <w:sz w:val="22"/>
        </w:rPr>
        <w:t>知「公営企業の経営に当たっての留意事項について」を踏まえた「泉佐野</w:t>
      </w:r>
      <w:r w:rsidR="007E172D" w:rsidRPr="006E1ACF">
        <w:rPr>
          <w:rFonts w:ascii="メイリオ" w:eastAsia="メイリオ" w:hAnsi="メイリオ" w:hint="eastAsia"/>
          <w:sz w:val="22"/>
        </w:rPr>
        <w:t>市水道事業経営戦略」を策定し、経営基盤の強化と財政マネジメントの向上に取り組んでいきます。</w:t>
      </w:r>
    </w:p>
    <w:p w14:paraId="739E928D" w14:textId="77777777" w:rsidR="0010057E" w:rsidRDefault="0010057E" w:rsidP="00A53169">
      <w:pPr>
        <w:spacing w:line="400" w:lineRule="exact"/>
        <w:ind w:leftChars="100" w:left="210" w:firstLineChars="100" w:firstLine="216"/>
        <w:rPr>
          <w:rFonts w:ascii="メイリオ" w:eastAsia="メイリオ" w:hAnsi="メイリオ" w:cs="メイリオ"/>
          <w:spacing w:val="-2"/>
          <w:sz w:val="22"/>
        </w:rPr>
      </w:pPr>
    </w:p>
    <w:p w14:paraId="25692090" w14:textId="77777777" w:rsidR="003C7B84" w:rsidRDefault="0010057E" w:rsidP="0010057E">
      <w:pPr>
        <w:rPr>
          <w:rFonts w:ascii="メイリオ" w:eastAsia="メイリオ" w:hAnsi="メイリオ" w:cs="メイリオ"/>
          <w:sz w:val="22"/>
        </w:rPr>
        <w:sectPr w:rsidR="003C7B84" w:rsidSect="0019442A">
          <w:pgSz w:w="11906" w:h="16838" w:code="9"/>
          <w:pgMar w:top="1418" w:right="1418" w:bottom="1418" w:left="1418" w:header="851" w:footer="57" w:gutter="0"/>
          <w:cols w:space="425"/>
          <w:docGrid w:type="lines" w:linePitch="360"/>
        </w:sectPr>
      </w:pPr>
      <w:r>
        <w:rPr>
          <w:rFonts w:ascii="メイリオ" w:eastAsia="メイリオ" w:hAnsi="メイリオ" w:cs="メイリオ"/>
          <w:sz w:val="22"/>
        </w:rPr>
        <w:br w:type="page"/>
      </w:r>
    </w:p>
    <w:bookmarkStart w:id="203" w:name="_Toc2843825"/>
    <w:p w14:paraId="4D12F92C" w14:textId="77777777" w:rsidR="00B1633C" w:rsidRDefault="001B13C5" w:rsidP="00394662">
      <w:pPr>
        <w:pStyle w:val="1"/>
        <w:rPr>
          <w:rFonts w:ascii="メイリオ" w:eastAsia="メイリオ" w:hAnsi="メイリオ"/>
          <w:b/>
          <w:color w:val="00487E"/>
          <w:kern w:val="0"/>
          <w:sz w:val="40"/>
          <w:szCs w:val="48"/>
        </w:rPr>
      </w:pPr>
      <w:r>
        <w:rPr>
          <w:rFonts w:ascii="メイリオ" w:eastAsia="メイリオ" w:hAnsi="メイリオ"/>
          <w:b/>
          <w:noProof/>
          <w:color w:val="00487E"/>
          <w:sz w:val="48"/>
          <w:szCs w:val="48"/>
        </w:rPr>
        <mc:AlternateContent>
          <mc:Choice Requires="wps">
            <w:drawing>
              <wp:anchor distT="0" distB="0" distL="114300" distR="114300" simplePos="0" relativeHeight="251583488" behindDoc="0" locked="0" layoutInCell="1" allowOverlap="1" wp14:anchorId="57F701CB" wp14:editId="3A0CAE93">
                <wp:simplePos x="0" y="0"/>
                <wp:positionH relativeFrom="column">
                  <wp:posOffset>4445</wp:posOffset>
                </wp:positionH>
                <wp:positionV relativeFrom="paragraph">
                  <wp:posOffset>566420</wp:posOffset>
                </wp:positionV>
                <wp:extent cx="6120130" cy="17780"/>
                <wp:effectExtent l="0" t="0" r="4445" b="1270"/>
                <wp:wrapNone/>
                <wp:docPr id="60" name="Rectangle 3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62696FB" id="Rectangle 3657" o:spid="_x0000_s1026" style="position:absolute;left:0;text-align:left;margin-left:.35pt;margin-top:44.6pt;width:481.9pt;height:1.4pt;flip:y;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" fillcolor="#00487e" stroked="f"/>
            </w:pict>
          </mc:Fallback>
        </mc:AlternateContent>
      </w:r>
      <w:r w:rsidR="00B1633C" w:rsidRPr="0063312A">
        <w:rPr>
          <w:rFonts w:ascii="メイリオ" w:eastAsia="メイリオ" w:hAnsi="メイリオ" w:hint="eastAsia"/>
          <w:b/>
          <w:color w:val="00487E"/>
          <w:kern w:val="0"/>
          <w:sz w:val="48"/>
          <w:szCs w:val="48"/>
        </w:rPr>
        <w:t xml:space="preserve">第４章 </w:t>
      </w:r>
      <w:r w:rsidR="00D76EC7" w:rsidRPr="004966C3">
        <w:rPr>
          <w:rFonts w:ascii="メイリオ" w:eastAsia="メイリオ" w:hAnsi="メイリオ" w:hint="eastAsia"/>
          <w:b/>
          <w:color w:val="00487E"/>
          <w:kern w:val="0"/>
          <w:sz w:val="40"/>
          <w:szCs w:val="48"/>
        </w:rPr>
        <w:t>水道事業の効率化・健全化への取り組み</w:t>
      </w:r>
      <w:bookmarkEnd w:id="203"/>
    </w:p>
    <w:bookmarkStart w:id="204" w:name="_Toc2843826"/>
    <w:p w14:paraId="6BEDE40C" w14:textId="77777777" w:rsidR="00394662" w:rsidRDefault="001B13C5" w:rsidP="00394662">
      <w:pPr>
        <w:pStyle w:val="2"/>
        <w:rPr>
          <w:rFonts w:ascii="メイリオ" w:eastAsia="メイリオ" w:hAnsi="メイリオ"/>
          <w:b/>
          <w:color w:val="00487E"/>
          <w:sz w:val="36"/>
          <w:szCs w:val="36"/>
        </w:rPr>
      </w:pPr>
      <w:r>
        <w:rPr>
          <w:rFonts w:ascii="メイリオ" w:eastAsia="メイリオ" w:hAnsi="メイリオ" w:cstheme="minorBidi"/>
          <w:b/>
          <w:noProof/>
          <w:color w:val="00487E"/>
          <w:sz w:val="48"/>
          <w:szCs w:val="48"/>
        </w:rPr>
        <mc:AlternateContent>
          <mc:Choice Requires="wps">
            <w:drawing>
              <wp:anchor distT="0" distB="0" distL="114300" distR="114300" simplePos="0" relativeHeight="251588608" behindDoc="0" locked="0" layoutInCell="1" allowOverlap="1" wp14:anchorId="1392117A" wp14:editId="65B52127">
                <wp:simplePos x="0" y="0"/>
                <wp:positionH relativeFrom="column">
                  <wp:posOffset>4445</wp:posOffset>
                </wp:positionH>
                <wp:positionV relativeFrom="paragraph">
                  <wp:posOffset>491490</wp:posOffset>
                </wp:positionV>
                <wp:extent cx="6120130" cy="17780"/>
                <wp:effectExtent l="0" t="0" r="0" b="0"/>
                <wp:wrapNone/>
                <wp:docPr id="59"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FC98571" id="Rectangle 87" o:spid="_x0000_s1026" style="position:absolute;left:0;text-align:left;margin-left:.35pt;margin-top:38.7pt;width:481.9pt;height:1.4pt;flip:y;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" fillcolor="#00487e" stroked="f"/>
            </w:pict>
          </mc:Fallback>
        </mc:AlternateContent>
      </w:r>
      <w:r w:rsidR="00394662" w:rsidRPr="00BA2CDE">
        <w:rPr>
          <w:rFonts w:ascii="メイリオ" w:eastAsia="メイリオ" w:hAnsi="メイリオ" w:hint="eastAsia"/>
          <w:b/>
          <w:color w:val="00487E"/>
          <w:sz w:val="48"/>
          <w:szCs w:val="48"/>
        </w:rPr>
        <w:t>１．</w:t>
      </w:r>
      <w:r w:rsidR="00D76EC7">
        <w:rPr>
          <w:rFonts w:ascii="メイリオ" w:eastAsia="メイリオ" w:hAnsi="メイリオ" w:hint="eastAsia"/>
          <w:b/>
          <w:color w:val="00487E"/>
          <w:sz w:val="36"/>
          <w:szCs w:val="36"/>
        </w:rPr>
        <w:t>投資計画</w:t>
      </w:r>
      <w:bookmarkEnd w:id="204"/>
    </w:p>
    <w:p w14:paraId="2052A31D" w14:textId="6059D37C" w:rsidR="004924F8" w:rsidRDefault="00CD0376" w:rsidP="004924F8">
      <w:pPr>
        <w:spacing w:before="120"/>
        <w:rPr>
          <w:rFonts w:ascii="メイリオ" w:eastAsia="メイリオ" w:hAnsi="メイリオ" w:cs="メイリオ"/>
          <w:b/>
          <w:color w:val="00487E"/>
          <w:sz w:val="32"/>
        </w:rPr>
      </w:pPr>
      <w:r>
        <w:rPr>
          <w:rFonts w:ascii="メイリオ" w:eastAsia="メイリオ" w:hAnsi="メイリオ"/>
          <w:noProof/>
        </w:rPr>
        <mc:AlternateContent>
          <mc:Choice Requires="wps">
            <w:drawing>
              <wp:anchor distT="0" distB="0" distL="114300" distR="114300" simplePos="0" relativeHeight="252022784" behindDoc="0" locked="0" layoutInCell="1" allowOverlap="1" wp14:anchorId="70C5B8F8" wp14:editId="7F1BB63A">
                <wp:simplePos x="0" y="0"/>
                <wp:positionH relativeFrom="margin">
                  <wp:align>right</wp:align>
                </wp:positionH>
                <wp:positionV relativeFrom="paragraph">
                  <wp:posOffset>537845</wp:posOffset>
                </wp:positionV>
                <wp:extent cx="5734050" cy="1908000"/>
                <wp:effectExtent l="0" t="0" r="19050" b="16510"/>
                <wp:wrapNone/>
                <wp:docPr id="19" name="横巻き 19"/>
                <wp:cNvGraphicFramePr/>
                <a:graphic xmlns:a="http://schemas.openxmlformats.org/drawingml/2006/main">
                  <a:graphicData uri="http://schemas.microsoft.com/office/word/2010/wordprocessingShape">
                    <wps:wsp>
                      <wps:cNvSpPr/>
                      <wps:spPr>
                        <a:xfrm>
                          <a:off x="0" y="0"/>
                          <a:ext cx="5734050" cy="1908000"/>
                        </a:xfrm>
                        <a:prstGeom prst="horizontalScroll">
                          <a:avLst/>
                        </a:prstGeom>
                        <a:gradFill flip="none" rotWithShape="1">
                          <a:gsLst>
                            <a:gs pos="0">
                              <a:schemeClr val="accent1">
                                <a:lumMod val="20000"/>
                                <a:lumOff val="80000"/>
                              </a:schemeClr>
                            </a:gs>
                            <a:gs pos="35000">
                              <a:schemeClr val="accent1">
                                <a:lumMod val="0"/>
                                <a:lumOff val="100000"/>
                              </a:schemeClr>
                            </a:gs>
                            <a:gs pos="100000">
                              <a:schemeClr val="accent1">
                                <a:lumMod val="40000"/>
                                <a:lumOff val="60000"/>
                              </a:schemeClr>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txbx>
                        <w:txbxContent>
                          <w:p w14:paraId="738C6DE8" w14:textId="77777777" w:rsidR="002A7AB3" w:rsidRDefault="002A7AB3" w:rsidP="0044423A">
                            <w:pPr>
                              <w:snapToGrid w:val="0"/>
                              <w:spacing w:line="80" w:lineRule="atLeast"/>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【重要</w:t>
                            </w:r>
                            <w:r>
                              <w:rPr>
                                <w:rFonts w:ascii="Meiryo UI" w:eastAsia="Meiryo UI" w:hAnsi="Meiryo UI"/>
                                <w:color w:val="000000" w:themeColor="text1"/>
                                <w:sz w:val="24"/>
                                <w:szCs w:val="24"/>
                              </w:rPr>
                              <w:t>な投資目標</w:t>
                            </w:r>
                            <w:r>
                              <w:rPr>
                                <w:rFonts w:ascii="Meiryo UI" w:eastAsia="Meiryo UI" w:hAnsi="Meiryo UI" w:hint="eastAsia"/>
                                <w:color w:val="000000" w:themeColor="text1"/>
                                <w:sz w:val="24"/>
                                <w:szCs w:val="24"/>
                              </w:rPr>
                              <w:t>】</w:t>
                            </w:r>
                          </w:p>
                          <w:p w14:paraId="6D616161" w14:textId="77777777" w:rsidR="002A7AB3" w:rsidRPr="00056265" w:rsidRDefault="002A7AB3" w:rsidP="0044423A">
                            <w:pPr>
                              <w:snapToGrid w:val="0"/>
                              <w:spacing w:line="80" w:lineRule="atLeast"/>
                              <w:rPr>
                                <w:rFonts w:ascii="Meiryo UI" w:eastAsia="Meiryo UI" w:hAnsi="Meiryo UI"/>
                                <w:color w:val="000000" w:themeColor="text1"/>
                                <w:sz w:val="24"/>
                                <w:szCs w:val="24"/>
                              </w:rPr>
                            </w:pPr>
                            <w:r w:rsidRPr="0044423A">
                              <w:rPr>
                                <w:rFonts w:ascii="Meiryo UI" w:eastAsia="Meiryo UI" w:hAnsi="Meiryo UI" w:hint="eastAsia"/>
                                <w:color w:val="000000" w:themeColor="text1"/>
                                <w:sz w:val="24"/>
                                <w:szCs w:val="24"/>
                              </w:rPr>
                              <w:t>●</w:t>
                            </w:r>
                            <w:r w:rsidRPr="0044423A">
                              <w:rPr>
                                <w:rFonts w:ascii="Meiryo UI" w:eastAsia="Meiryo UI" w:hAnsi="Meiryo UI"/>
                                <w:color w:val="000000" w:themeColor="text1"/>
                                <w:sz w:val="24"/>
                                <w:szCs w:val="24"/>
                              </w:rPr>
                              <w:t xml:space="preserve">　</w:t>
                            </w:r>
                            <w:r w:rsidRPr="0044423A">
                              <w:rPr>
                                <w:rFonts w:ascii="Meiryo UI" w:eastAsia="Meiryo UI" w:hAnsi="Meiryo UI" w:hint="eastAsia"/>
                                <w:color w:val="000000" w:themeColor="text1"/>
                                <w:sz w:val="24"/>
                                <w:szCs w:val="24"/>
                              </w:rPr>
                              <w:t>有収率</w:t>
                            </w:r>
                            <w:r w:rsidRPr="00056265">
                              <w:rPr>
                                <w:rFonts w:ascii="Meiryo UI" w:eastAsia="Meiryo UI" w:hAnsi="Meiryo UI" w:hint="eastAsia"/>
                                <w:color w:val="000000" w:themeColor="text1"/>
                                <w:sz w:val="24"/>
                                <w:szCs w:val="24"/>
                              </w:rPr>
                              <w:t>を</w:t>
                            </w:r>
                            <w:r w:rsidRPr="00056265">
                              <w:rPr>
                                <w:rFonts w:ascii="Meiryo UI" w:eastAsia="Meiryo UI" w:hAnsi="Meiryo UI"/>
                                <w:color w:val="000000" w:themeColor="text1"/>
                                <w:sz w:val="24"/>
                                <w:szCs w:val="24"/>
                              </w:rPr>
                              <w:t>95％以上</w:t>
                            </w:r>
                            <w:r w:rsidRPr="00056265">
                              <w:rPr>
                                <w:rFonts w:ascii="Meiryo UI" w:eastAsia="Meiryo UI" w:hAnsi="Meiryo UI" w:hint="eastAsia"/>
                                <w:color w:val="000000" w:themeColor="text1"/>
                                <w:sz w:val="24"/>
                                <w:szCs w:val="24"/>
                              </w:rPr>
                              <w:t>とする。</w:t>
                            </w:r>
                          </w:p>
                          <w:p w14:paraId="4BE1A911" w14:textId="5CCCF19D" w:rsidR="002A7AB3" w:rsidRDefault="002A7AB3" w:rsidP="0044423A">
                            <w:pPr>
                              <w:snapToGrid w:val="0"/>
                              <w:spacing w:line="80" w:lineRule="atLeast"/>
                              <w:rPr>
                                <w:rFonts w:ascii="Meiryo UI" w:eastAsia="Meiryo UI" w:hAnsi="Meiryo UI"/>
                                <w:color w:val="000000" w:themeColor="text1"/>
                                <w:sz w:val="24"/>
                                <w:szCs w:val="24"/>
                              </w:rPr>
                            </w:pPr>
                            <w:r w:rsidRPr="00056265">
                              <w:rPr>
                                <w:rFonts w:ascii="Meiryo UI" w:eastAsia="Meiryo UI" w:hAnsi="Meiryo UI" w:hint="eastAsia"/>
                                <w:color w:val="000000" w:themeColor="text1"/>
                                <w:sz w:val="24"/>
                                <w:szCs w:val="24"/>
                              </w:rPr>
                              <w:t>●</w:t>
                            </w:r>
                            <w:r w:rsidRPr="00056265">
                              <w:rPr>
                                <w:rFonts w:ascii="Meiryo UI" w:eastAsia="Meiryo UI" w:hAnsi="Meiryo UI"/>
                                <w:color w:val="000000" w:themeColor="text1"/>
                                <w:sz w:val="24"/>
                                <w:szCs w:val="24"/>
                              </w:rPr>
                              <w:t xml:space="preserve">　</w:t>
                            </w:r>
                            <w:r w:rsidRPr="00056265">
                              <w:rPr>
                                <w:rFonts w:ascii="Meiryo UI" w:eastAsia="Meiryo UI" w:hAnsi="Meiryo UI" w:hint="eastAsia"/>
                                <w:color w:val="000000" w:themeColor="text1"/>
                                <w:sz w:val="24"/>
                                <w:szCs w:val="24"/>
                              </w:rPr>
                              <w:t>管路更新率を</w:t>
                            </w:r>
                            <w:r>
                              <w:rPr>
                                <w:rFonts w:ascii="Meiryo UI" w:eastAsia="Meiryo UI" w:hAnsi="Meiryo UI" w:hint="eastAsia"/>
                                <w:color w:val="000000" w:themeColor="text1"/>
                                <w:sz w:val="24"/>
                                <w:szCs w:val="24"/>
                              </w:rPr>
                              <w:t>1</w:t>
                            </w:r>
                            <w:r w:rsidRPr="00056265">
                              <w:rPr>
                                <w:rFonts w:ascii="Meiryo UI" w:eastAsia="Meiryo UI" w:hAnsi="Meiryo UI" w:hint="eastAsia"/>
                                <w:color w:val="000000" w:themeColor="text1"/>
                                <w:sz w:val="24"/>
                                <w:szCs w:val="24"/>
                              </w:rPr>
                              <w:t>.</w:t>
                            </w:r>
                            <w:r>
                              <w:rPr>
                                <w:rFonts w:ascii="Meiryo UI" w:eastAsia="Meiryo UI" w:hAnsi="Meiryo UI"/>
                                <w:color w:val="000000" w:themeColor="text1"/>
                                <w:sz w:val="24"/>
                                <w:szCs w:val="24"/>
                              </w:rPr>
                              <w:t>3</w:t>
                            </w:r>
                            <w:r w:rsidRPr="00056265">
                              <w:rPr>
                                <w:rFonts w:ascii="Meiryo UI" w:eastAsia="Meiryo UI" w:hAnsi="Meiryo UI" w:hint="eastAsia"/>
                                <w:color w:val="000000" w:themeColor="text1"/>
                                <w:sz w:val="24"/>
                                <w:szCs w:val="24"/>
                              </w:rPr>
                              <w:t>%</w:t>
                            </w:r>
                            <w:r>
                              <w:rPr>
                                <w:rFonts w:ascii="Meiryo UI" w:eastAsia="Meiryo UI" w:hAnsi="Meiryo UI" w:hint="eastAsia"/>
                                <w:color w:val="000000" w:themeColor="text1"/>
                                <w:sz w:val="24"/>
                                <w:szCs w:val="24"/>
                              </w:rPr>
                              <w:t>とする</w:t>
                            </w:r>
                            <w:r>
                              <w:rPr>
                                <w:rFonts w:ascii="Meiryo UI" w:eastAsia="Meiryo UI" w:hAnsi="Meiryo UI"/>
                                <w:color w:val="000000" w:themeColor="text1"/>
                                <w:sz w:val="24"/>
                                <w:szCs w:val="24"/>
                              </w:rPr>
                              <w:t>。</w:t>
                            </w:r>
                          </w:p>
                          <w:p w14:paraId="2B1FE17F" w14:textId="33069035" w:rsidR="002A7AB3" w:rsidRPr="0044423A" w:rsidRDefault="002A7AB3" w:rsidP="0095797A">
                            <w:pPr>
                              <w:snapToGrid w:val="0"/>
                              <w:spacing w:line="80" w:lineRule="atLeast"/>
                              <w:ind w:left="425" w:hangingChars="177" w:hanging="425"/>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 xml:space="preserve">●　</w:t>
                            </w:r>
                            <w:r w:rsidRPr="00E04FF6">
                              <w:rPr>
                                <w:rFonts w:ascii="Meiryo UI" w:eastAsia="Meiryo UI" w:hAnsi="Meiryo UI"/>
                                <w:color w:val="000000" w:themeColor="text1"/>
                                <w:sz w:val="24"/>
                                <w:szCs w:val="24"/>
                              </w:rPr>
                              <w:t>管路耐震</w:t>
                            </w:r>
                            <w:r>
                              <w:rPr>
                                <w:rFonts w:ascii="Meiryo UI" w:eastAsia="Meiryo UI" w:hAnsi="Meiryo UI" w:hint="eastAsia"/>
                                <w:color w:val="000000" w:themeColor="text1"/>
                                <w:sz w:val="24"/>
                                <w:szCs w:val="24"/>
                              </w:rPr>
                              <w:t>適合</w:t>
                            </w:r>
                            <w:r w:rsidRPr="00E04FF6">
                              <w:rPr>
                                <w:rFonts w:ascii="Meiryo UI" w:eastAsia="Meiryo UI" w:hAnsi="Meiryo UI"/>
                                <w:color w:val="000000" w:themeColor="text1"/>
                                <w:sz w:val="24"/>
                                <w:szCs w:val="24"/>
                              </w:rPr>
                              <w:t>率</w:t>
                            </w:r>
                            <w:r>
                              <w:rPr>
                                <w:rFonts w:ascii="Meiryo UI" w:eastAsia="Meiryo UI" w:hAnsi="Meiryo UI" w:hint="eastAsia"/>
                                <w:color w:val="000000" w:themeColor="text1"/>
                                <w:sz w:val="24"/>
                                <w:szCs w:val="24"/>
                              </w:rPr>
                              <w:t>を</w:t>
                            </w:r>
                            <w:r>
                              <w:rPr>
                                <w:rFonts w:ascii="Meiryo UI" w:eastAsia="Meiryo UI" w:hAnsi="Meiryo UI"/>
                                <w:color w:val="000000" w:themeColor="text1"/>
                                <w:sz w:val="24"/>
                                <w:szCs w:val="24"/>
                              </w:rPr>
                              <w:t>50</w:t>
                            </w:r>
                            <w:r w:rsidRPr="008F23E9">
                              <w:rPr>
                                <w:rFonts w:ascii="Meiryo UI" w:eastAsia="Meiryo UI" w:hAnsi="Meiryo UI"/>
                                <w:color w:val="000000" w:themeColor="text1"/>
                                <w:sz w:val="24"/>
                                <w:szCs w:val="24"/>
                              </w:rPr>
                              <w:t>.</w:t>
                            </w:r>
                            <w:r>
                              <w:rPr>
                                <w:rFonts w:ascii="Meiryo UI" w:eastAsia="Meiryo UI" w:hAnsi="Meiryo UI"/>
                                <w:color w:val="000000" w:themeColor="text1"/>
                                <w:sz w:val="24"/>
                                <w:szCs w:val="24"/>
                              </w:rPr>
                              <w:t>2</w:t>
                            </w:r>
                            <w:r w:rsidRPr="00E04FF6">
                              <w:rPr>
                                <w:rFonts w:ascii="Meiryo UI" w:eastAsia="Meiryo UI" w:hAnsi="Meiryo UI"/>
                                <w:color w:val="000000" w:themeColor="text1"/>
                                <w:sz w:val="24"/>
                                <w:szCs w:val="24"/>
                              </w:rPr>
                              <w:t>％</w:t>
                            </w:r>
                            <w:r>
                              <w:rPr>
                                <w:rFonts w:ascii="Meiryo UI" w:eastAsia="Meiryo UI" w:hAnsi="Meiryo UI" w:hint="eastAsia"/>
                                <w:color w:val="000000" w:themeColor="text1"/>
                                <w:sz w:val="24"/>
                                <w:szCs w:val="24"/>
                              </w:rPr>
                              <w:t>、</w:t>
                            </w:r>
                            <w:r>
                              <w:rPr>
                                <w:rFonts w:ascii="Meiryo UI" w:eastAsia="Meiryo UI" w:hAnsi="Meiryo UI"/>
                                <w:color w:val="000000" w:themeColor="text1"/>
                                <w:sz w:val="24"/>
                                <w:szCs w:val="24"/>
                              </w:rPr>
                              <w:t>基幹管路耐震適合率</w:t>
                            </w:r>
                            <w:r>
                              <w:rPr>
                                <w:rFonts w:ascii="Meiryo UI" w:eastAsia="Meiryo UI" w:hAnsi="Meiryo UI" w:hint="eastAsia"/>
                                <w:color w:val="000000" w:themeColor="text1"/>
                                <w:sz w:val="24"/>
                                <w:szCs w:val="24"/>
                              </w:rPr>
                              <w:t>を</w:t>
                            </w:r>
                            <w:r w:rsidRPr="008F23E9">
                              <w:rPr>
                                <w:rFonts w:ascii="Meiryo UI" w:eastAsia="Meiryo UI" w:hAnsi="Meiryo UI"/>
                                <w:color w:val="000000" w:themeColor="text1"/>
                                <w:sz w:val="24"/>
                                <w:szCs w:val="24"/>
                              </w:rPr>
                              <w:t>93.3</w:t>
                            </w:r>
                            <w:r w:rsidRPr="00420073">
                              <w:rPr>
                                <w:rFonts w:ascii="Meiryo UI" w:eastAsia="Meiryo UI" w:hAnsi="Meiryo UI"/>
                                <w:color w:val="000000" w:themeColor="text1"/>
                                <w:sz w:val="24"/>
                                <w:szCs w:val="24"/>
                              </w:rPr>
                              <w:t>％</w:t>
                            </w:r>
                            <w:r w:rsidRPr="00056265">
                              <w:rPr>
                                <w:rFonts w:ascii="Meiryo UI" w:eastAsia="Meiryo UI" w:hAnsi="Meiryo UI"/>
                                <w:color w:val="000000" w:themeColor="text1"/>
                                <w:sz w:val="24"/>
                                <w:szCs w:val="24"/>
                              </w:rPr>
                              <w:t>以上</w:t>
                            </w:r>
                            <w:r w:rsidRPr="00056265">
                              <w:rPr>
                                <w:rFonts w:ascii="Meiryo UI" w:eastAsia="Meiryo UI" w:hAnsi="Meiryo UI" w:hint="eastAsia"/>
                                <w:color w:val="000000" w:themeColor="text1"/>
                                <w:sz w:val="24"/>
                                <w:szCs w:val="24"/>
                              </w:rPr>
                              <w:t>とする</w:t>
                            </w:r>
                            <w:r w:rsidRPr="00056265">
                              <w:rPr>
                                <w:rFonts w:ascii="Meiryo UI" w:eastAsia="Meiryo UI" w:hAnsi="Meiryo UI"/>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70C5B8F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9" o:spid="_x0000_s1063" type="#_x0000_t98" style="position:absolute;margin-left:400.3pt;margin-top:42.35pt;width:451.5pt;height:150.25pt;z-index:25202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" fillcolor="#dbe5f1 [660]" strokecolor="#243f60 [1604]" strokeweight="2pt">
                <v:fill color2="#b8cce4 [1300]" rotate="t" focusposition="1,1" focussize="" colors="0 #dce6f2;22938f white;1 #b9cde5" focus="100%" type="gradientRadial"/>
                <v:textbox>
                  <w:txbxContent>
                    <w:p w14:paraId="738C6DE8" w14:textId="77777777" w:rsidR="002A7AB3" w:rsidRDefault="002A7AB3" w:rsidP="0044423A">
                      <w:pPr>
                        <w:snapToGrid w:val="0"/>
                        <w:spacing w:line="80" w:lineRule="atLeast"/>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【重要</w:t>
                      </w:r>
                      <w:r>
                        <w:rPr>
                          <w:rFonts w:ascii="Meiryo UI" w:eastAsia="Meiryo UI" w:hAnsi="Meiryo UI"/>
                          <w:color w:val="000000" w:themeColor="text1"/>
                          <w:sz w:val="24"/>
                          <w:szCs w:val="24"/>
                        </w:rPr>
                        <w:t>な投資目標</w:t>
                      </w:r>
                      <w:r>
                        <w:rPr>
                          <w:rFonts w:ascii="Meiryo UI" w:eastAsia="Meiryo UI" w:hAnsi="Meiryo UI" w:hint="eastAsia"/>
                          <w:color w:val="000000" w:themeColor="text1"/>
                          <w:sz w:val="24"/>
                          <w:szCs w:val="24"/>
                        </w:rPr>
                        <w:t>】</w:t>
                      </w:r>
                    </w:p>
                    <w:p w14:paraId="6D616161" w14:textId="77777777" w:rsidR="002A7AB3" w:rsidRPr="00056265" w:rsidRDefault="002A7AB3" w:rsidP="0044423A">
                      <w:pPr>
                        <w:snapToGrid w:val="0"/>
                        <w:spacing w:line="80" w:lineRule="atLeast"/>
                        <w:rPr>
                          <w:rFonts w:ascii="Meiryo UI" w:eastAsia="Meiryo UI" w:hAnsi="Meiryo UI"/>
                          <w:color w:val="000000" w:themeColor="text1"/>
                          <w:sz w:val="24"/>
                          <w:szCs w:val="24"/>
                        </w:rPr>
                      </w:pPr>
                      <w:r w:rsidRPr="0044423A">
                        <w:rPr>
                          <w:rFonts w:ascii="Meiryo UI" w:eastAsia="Meiryo UI" w:hAnsi="Meiryo UI" w:hint="eastAsia"/>
                          <w:color w:val="000000" w:themeColor="text1"/>
                          <w:sz w:val="24"/>
                          <w:szCs w:val="24"/>
                        </w:rPr>
                        <w:t>●</w:t>
                      </w:r>
                      <w:r w:rsidRPr="0044423A">
                        <w:rPr>
                          <w:rFonts w:ascii="Meiryo UI" w:eastAsia="Meiryo UI" w:hAnsi="Meiryo UI"/>
                          <w:color w:val="000000" w:themeColor="text1"/>
                          <w:sz w:val="24"/>
                          <w:szCs w:val="24"/>
                        </w:rPr>
                        <w:t xml:space="preserve">　</w:t>
                      </w:r>
                      <w:r w:rsidRPr="0044423A">
                        <w:rPr>
                          <w:rFonts w:ascii="Meiryo UI" w:eastAsia="Meiryo UI" w:hAnsi="Meiryo UI" w:hint="eastAsia"/>
                          <w:color w:val="000000" w:themeColor="text1"/>
                          <w:sz w:val="24"/>
                          <w:szCs w:val="24"/>
                        </w:rPr>
                        <w:t>有収率</w:t>
                      </w:r>
                      <w:r w:rsidRPr="00056265">
                        <w:rPr>
                          <w:rFonts w:ascii="Meiryo UI" w:eastAsia="Meiryo UI" w:hAnsi="Meiryo UI" w:hint="eastAsia"/>
                          <w:color w:val="000000" w:themeColor="text1"/>
                          <w:sz w:val="24"/>
                          <w:szCs w:val="24"/>
                        </w:rPr>
                        <w:t>を</w:t>
                      </w:r>
                      <w:r w:rsidRPr="00056265">
                        <w:rPr>
                          <w:rFonts w:ascii="Meiryo UI" w:eastAsia="Meiryo UI" w:hAnsi="Meiryo UI"/>
                          <w:color w:val="000000" w:themeColor="text1"/>
                          <w:sz w:val="24"/>
                          <w:szCs w:val="24"/>
                        </w:rPr>
                        <w:t>95％以上</w:t>
                      </w:r>
                      <w:r w:rsidRPr="00056265">
                        <w:rPr>
                          <w:rFonts w:ascii="Meiryo UI" w:eastAsia="Meiryo UI" w:hAnsi="Meiryo UI" w:hint="eastAsia"/>
                          <w:color w:val="000000" w:themeColor="text1"/>
                          <w:sz w:val="24"/>
                          <w:szCs w:val="24"/>
                        </w:rPr>
                        <w:t>とする。</w:t>
                      </w:r>
                    </w:p>
                    <w:p w14:paraId="4BE1A911" w14:textId="5CCCF19D" w:rsidR="002A7AB3" w:rsidRDefault="002A7AB3" w:rsidP="0044423A">
                      <w:pPr>
                        <w:snapToGrid w:val="0"/>
                        <w:spacing w:line="80" w:lineRule="atLeast"/>
                        <w:rPr>
                          <w:rFonts w:ascii="Meiryo UI" w:eastAsia="Meiryo UI" w:hAnsi="Meiryo UI"/>
                          <w:color w:val="000000" w:themeColor="text1"/>
                          <w:sz w:val="24"/>
                          <w:szCs w:val="24"/>
                        </w:rPr>
                      </w:pPr>
                      <w:r w:rsidRPr="00056265">
                        <w:rPr>
                          <w:rFonts w:ascii="Meiryo UI" w:eastAsia="Meiryo UI" w:hAnsi="Meiryo UI" w:hint="eastAsia"/>
                          <w:color w:val="000000" w:themeColor="text1"/>
                          <w:sz w:val="24"/>
                          <w:szCs w:val="24"/>
                        </w:rPr>
                        <w:t>●</w:t>
                      </w:r>
                      <w:r w:rsidRPr="00056265">
                        <w:rPr>
                          <w:rFonts w:ascii="Meiryo UI" w:eastAsia="Meiryo UI" w:hAnsi="Meiryo UI"/>
                          <w:color w:val="000000" w:themeColor="text1"/>
                          <w:sz w:val="24"/>
                          <w:szCs w:val="24"/>
                        </w:rPr>
                        <w:t xml:space="preserve">　</w:t>
                      </w:r>
                      <w:r w:rsidRPr="00056265">
                        <w:rPr>
                          <w:rFonts w:ascii="Meiryo UI" w:eastAsia="Meiryo UI" w:hAnsi="Meiryo UI" w:hint="eastAsia"/>
                          <w:color w:val="000000" w:themeColor="text1"/>
                          <w:sz w:val="24"/>
                          <w:szCs w:val="24"/>
                        </w:rPr>
                        <w:t>管路更新率を</w:t>
                      </w:r>
                      <w:r>
                        <w:rPr>
                          <w:rFonts w:ascii="Meiryo UI" w:eastAsia="Meiryo UI" w:hAnsi="Meiryo UI" w:hint="eastAsia"/>
                          <w:color w:val="000000" w:themeColor="text1"/>
                          <w:sz w:val="24"/>
                          <w:szCs w:val="24"/>
                        </w:rPr>
                        <w:t>1</w:t>
                      </w:r>
                      <w:r w:rsidRPr="00056265">
                        <w:rPr>
                          <w:rFonts w:ascii="Meiryo UI" w:eastAsia="Meiryo UI" w:hAnsi="Meiryo UI" w:hint="eastAsia"/>
                          <w:color w:val="000000" w:themeColor="text1"/>
                          <w:sz w:val="24"/>
                          <w:szCs w:val="24"/>
                        </w:rPr>
                        <w:t>.</w:t>
                      </w:r>
                      <w:r>
                        <w:rPr>
                          <w:rFonts w:ascii="Meiryo UI" w:eastAsia="Meiryo UI" w:hAnsi="Meiryo UI"/>
                          <w:color w:val="000000" w:themeColor="text1"/>
                          <w:sz w:val="24"/>
                          <w:szCs w:val="24"/>
                        </w:rPr>
                        <w:t>3</w:t>
                      </w:r>
                      <w:r w:rsidRPr="00056265">
                        <w:rPr>
                          <w:rFonts w:ascii="Meiryo UI" w:eastAsia="Meiryo UI" w:hAnsi="Meiryo UI" w:hint="eastAsia"/>
                          <w:color w:val="000000" w:themeColor="text1"/>
                          <w:sz w:val="24"/>
                          <w:szCs w:val="24"/>
                        </w:rPr>
                        <w:t>%</w:t>
                      </w:r>
                      <w:r>
                        <w:rPr>
                          <w:rFonts w:ascii="Meiryo UI" w:eastAsia="Meiryo UI" w:hAnsi="Meiryo UI" w:hint="eastAsia"/>
                          <w:color w:val="000000" w:themeColor="text1"/>
                          <w:sz w:val="24"/>
                          <w:szCs w:val="24"/>
                        </w:rPr>
                        <w:t>とする</w:t>
                      </w:r>
                      <w:r>
                        <w:rPr>
                          <w:rFonts w:ascii="Meiryo UI" w:eastAsia="Meiryo UI" w:hAnsi="Meiryo UI"/>
                          <w:color w:val="000000" w:themeColor="text1"/>
                          <w:sz w:val="24"/>
                          <w:szCs w:val="24"/>
                        </w:rPr>
                        <w:t>。</w:t>
                      </w:r>
                    </w:p>
                    <w:p w14:paraId="2B1FE17F" w14:textId="33069035" w:rsidR="002A7AB3" w:rsidRPr="0044423A" w:rsidRDefault="002A7AB3" w:rsidP="0095797A">
                      <w:pPr>
                        <w:snapToGrid w:val="0"/>
                        <w:spacing w:line="80" w:lineRule="atLeast"/>
                        <w:ind w:left="425" w:hangingChars="177" w:hanging="425"/>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 xml:space="preserve">●　</w:t>
                      </w:r>
                      <w:r w:rsidRPr="00E04FF6">
                        <w:rPr>
                          <w:rFonts w:ascii="Meiryo UI" w:eastAsia="Meiryo UI" w:hAnsi="Meiryo UI"/>
                          <w:color w:val="000000" w:themeColor="text1"/>
                          <w:sz w:val="24"/>
                          <w:szCs w:val="24"/>
                        </w:rPr>
                        <w:t>管路耐震</w:t>
                      </w:r>
                      <w:r>
                        <w:rPr>
                          <w:rFonts w:ascii="Meiryo UI" w:eastAsia="Meiryo UI" w:hAnsi="Meiryo UI" w:hint="eastAsia"/>
                          <w:color w:val="000000" w:themeColor="text1"/>
                          <w:sz w:val="24"/>
                          <w:szCs w:val="24"/>
                        </w:rPr>
                        <w:t>適合</w:t>
                      </w:r>
                      <w:r w:rsidRPr="00E04FF6">
                        <w:rPr>
                          <w:rFonts w:ascii="Meiryo UI" w:eastAsia="Meiryo UI" w:hAnsi="Meiryo UI"/>
                          <w:color w:val="000000" w:themeColor="text1"/>
                          <w:sz w:val="24"/>
                          <w:szCs w:val="24"/>
                        </w:rPr>
                        <w:t>率</w:t>
                      </w:r>
                      <w:r>
                        <w:rPr>
                          <w:rFonts w:ascii="Meiryo UI" w:eastAsia="Meiryo UI" w:hAnsi="Meiryo UI" w:hint="eastAsia"/>
                          <w:color w:val="000000" w:themeColor="text1"/>
                          <w:sz w:val="24"/>
                          <w:szCs w:val="24"/>
                        </w:rPr>
                        <w:t>を</w:t>
                      </w:r>
                      <w:r>
                        <w:rPr>
                          <w:rFonts w:ascii="Meiryo UI" w:eastAsia="Meiryo UI" w:hAnsi="Meiryo UI"/>
                          <w:color w:val="000000" w:themeColor="text1"/>
                          <w:sz w:val="24"/>
                          <w:szCs w:val="24"/>
                        </w:rPr>
                        <w:t>50</w:t>
                      </w:r>
                      <w:r w:rsidRPr="008F23E9">
                        <w:rPr>
                          <w:rFonts w:ascii="Meiryo UI" w:eastAsia="Meiryo UI" w:hAnsi="Meiryo UI"/>
                          <w:color w:val="000000" w:themeColor="text1"/>
                          <w:sz w:val="24"/>
                          <w:szCs w:val="24"/>
                        </w:rPr>
                        <w:t>.</w:t>
                      </w:r>
                      <w:r>
                        <w:rPr>
                          <w:rFonts w:ascii="Meiryo UI" w:eastAsia="Meiryo UI" w:hAnsi="Meiryo UI"/>
                          <w:color w:val="000000" w:themeColor="text1"/>
                          <w:sz w:val="24"/>
                          <w:szCs w:val="24"/>
                        </w:rPr>
                        <w:t>2</w:t>
                      </w:r>
                      <w:r w:rsidRPr="00E04FF6">
                        <w:rPr>
                          <w:rFonts w:ascii="Meiryo UI" w:eastAsia="Meiryo UI" w:hAnsi="Meiryo UI"/>
                          <w:color w:val="000000" w:themeColor="text1"/>
                          <w:sz w:val="24"/>
                          <w:szCs w:val="24"/>
                        </w:rPr>
                        <w:t>％</w:t>
                      </w:r>
                      <w:r>
                        <w:rPr>
                          <w:rFonts w:ascii="Meiryo UI" w:eastAsia="Meiryo UI" w:hAnsi="Meiryo UI" w:hint="eastAsia"/>
                          <w:color w:val="000000" w:themeColor="text1"/>
                          <w:sz w:val="24"/>
                          <w:szCs w:val="24"/>
                        </w:rPr>
                        <w:t>、</w:t>
                      </w:r>
                      <w:r>
                        <w:rPr>
                          <w:rFonts w:ascii="Meiryo UI" w:eastAsia="Meiryo UI" w:hAnsi="Meiryo UI"/>
                          <w:color w:val="000000" w:themeColor="text1"/>
                          <w:sz w:val="24"/>
                          <w:szCs w:val="24"/>
                        </w:rPr>
                        <w:t>基幹管路耐震適合率</w:t>
                      </w:r>
                      <w:r>
                        <w:rPr>
                          <w:rFonts w:ascii="Meiryo UI" w:eastAsia="Meiryo UI" w:hAnsi="Meiryo UI" w:hint="eastAsia"/>
                          <w:color w:val="000000" w:themeColor="text1"/>
                          <w:sz w:val="24"/>
                          <w:szCs w:val="24"/>
                        </w:rPr>
                        <w:t>を</w:t>
                      </w:r>
                      <w:r w:rsidRPr="008F23E9">
                        <w:rPr>
                          <w:rFonts w:ascii="Meiryo UI" w:eastAsia="Meiryo UI" w:hAnsi="Meiryo UI"/>
                          <w:color w:val="000000" w:themeColor="text1"/>
                          <w:sz w:val="24"/>
                          <w:szCs w:val="24"/>
                        </w:rPr>
                        <w:t>93.3</w:t>
                      </w:r>
                      <w:r w:rsidRPr="00420073">
                        <w:rPr>
                          <w:rFonts w:ascii="Meiryo UI" w:eastAsia="Meiryo UI" w:hAnsi="Meiryo UI"/>
                          <w:color w:val="000000" w:themeColor="text1"/>
                          <w:sz w:val="24"/>
                          <w:szCs w:val="24"/>
                        </w:rPr>
                        <w:t>％</w:t>
                      </w:r>
                      <w:r w:rsidRPr="00056265">
                        <w:rPr>
                          <w:rFonts w:ascii="Meiryo UI" w:eastAsia="Meiryo UI" w:hAnsi="Meiryo UI"/>
                          <w:color w:val="000000" w:themeColor="text1"/>
                          <w:sz w:val="24"/>
                          <w:szCs w:val="24"/>
                        </w:rPr>
                        <w:t>以上</w:t>
                      </w:r>
                      <w:r w:rsidRPr="00056265">
                        <w:rPr>
                          <w:rFonts w:ascii="Meiryo UI" w:eastAsia="Meiryo UI" w:hAnsi="Meiryo UI" w:hint="eastAsia"/>
                          <w:color w:val="000000" w:themeColor="text1"/>
                          <w:sz w:val="24"/>
                          <w:szCs w:val="24"/>
                        </w:rPr>
                        <w:t>とする</w:t>
                      </w:r>
                      <w:r w:rsidRPr="00056265">
                        <w:rPr>
                          <w:rFonts w:ascii="Meiryo UI" w:eastAsia="Meiryo UI" w:hAnsi="Meiryo UI"/>
                          <w:color w:val="000000" w:themeColor="text1"/>
                          <w:sz w:val="24"/>
                          <w:szCs w:val="24"/>
                        </w:rPr>
                        <w:t>。</w:t>
                      </w:r>
                    </w:p>
                  </w:txbxContent>
                </v:textbox>
                <w10:wrap anchorx="margin"/>
              </v:shape>
            </w:pict>
          </mc:Fallback>
        </mc:AlternateContent>
      </w:r>
      <w:r w:rsidR="004924F8">
        <w:rPr>
          <w:noProof/>
        </w:rPr>
        <mc:AlternateContent>
          <mc:Choice Requires="wpg">
            <w:drawing>
              <wp:anchor distT="0" distB="0" distL="114300" distR="114300" simplePos="0" relativeHeight="251952128" behindDoc="1" locked="0" layoutInCell="1" allowOverlap="1" wp14:anchorId="3A5272FA" wp14:editId="0811C18E">
                <wp:simplePos x="0" y="0"/>
                <wp:positionH relativeFrom="column">
                  <wp:posOffset>-909955</wp:posOffset>
                </wp:positionH>
                <wp:positionV relativeFrom="paragraph">
                  <wp:posOffset>129540</wp:posOffset>
                </wp:positionV>
                <wp:extent cx="7034400" cy="306000"/>
                <wp:effectExtent l="0" t="0" r="0" b="0"/>
                <wp:wrapNone/>
                <wp:docPr id="13" name="Group 1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400" cy="306000"/>
                          <a:chOff x="-15" y="2610"/>
                          <a:chExt cx="11078" cy="482"/>
                        </a:xfrm>
                      </wpg:grpSpPr>
                      <wps:wsp>
                        <wps:cNvPr id="15" name="Rectangle 1530"/>
                        <wps:cNvSpPr>
                          <a:spLocks noChangeArrowheads="1"/>
                        </wps:cNvSpPr>
                        <wps:spPr bwMode="auto">
                          <a:xfrm>
                            <a:off x="1425" y="2610"/>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1" name="Rectangle 1531"/>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514ADC6" id="Group 1533" o:spid="_x0000_s1026" style="position:absolute;left:0;text-align:left;margin-left:-71.65pt;margin-top:10.2pt;width:553.9pt;height:24.1pt;z-index:-251364352" coordorigin="-15,2610" coordsize="1107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">
                <v:rect id="Rectangle 1530" o:spid="_x0000_s1027" style="position:absolute;left:1425;top:2610;width:9638;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" fillcolor="#c6d9f1 [671]" stroked="f">
                  <v:textbox inset="5.85pt,.7pt,5.85pt,.7pt"/>
                </v:rect>
                <v:rect id="Rectangle 1531" o:spid="_x0000_s1028" style="position:absolute;left:-15;top:2610;width:1440;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" filled="f" stroked="f">
                  <v:textbox inset="5.85pt,.7pt,5.85pt,.7pt"/>
                </v:rect>
              </v:group>
            </w:pict>
          </mc:Fallback>
        </mc:AlternateContent>
      </w:r>
      <w:r w:rsidR="004924F8" w:rsidRPr="006A7B51">
        <w:rPr>
          <w:rFonts w:ascii="メイリオ" w:eastAsia="メイリオ" w:hAnsi="メイリオ" w:cs="メイリオ" w:hint="eastAsia"/>
          <w:b/>
          <w:color w:val="00487E"/>
          <w:sz w:val="32"/>
        </w:rPr>
        <w:t>（１）</w:t>
      </w:r>
      <w:r w:rsidR="00B22CC6">
        <w:rPr>
          <w:rFonts w:ascii="メイリオ" w:eastAsia="メイリオ" w:hAnsi="メイリオ" w:cs="メイリオ" w:hint="eastAsia"/>
          <w:b/>
          <w:color w:val="00487E"/>
          <w:sz w:val="32"/>
        </w:rPr>
        <w:t>2028（平成40）年度までの</w:t>
      </w:r>
      <w:r w:rsidR="004924F8">
        <w:rPr>
          <w:rFonts w:ascii="メイリオ" w:eastAsia="メイリオ" w:hAnsi="メイリオ" w:cs="メイリオ" w:hint="eastAsia"/>
          <w:b/>
          <w:color w:val="00487E"/>
          <w:sz w:val="32"/>
        </w:rPr>
        <w:t>投資目標</w:t>
      </w:r>
    </w:p>
    <w:p w14:paraId="1D4841AA" w14:textId="77777777" w:rsidR="0055286B" w:rsidRDefault="0055286B" w:rsidP="004924F8">
      <w:pPr>
        <w:pStyle w:val="af4"/>
        <w:spacing w:line="400" w:lineRule="exact"/>
        <w:ind w:left="301"/>
        <w:rPr>
          <w:rFonts w:ascii="メイリオ" w:eastAsia="メイリオ" w:hAnsi="メイリオ"/>
        </w:rPr>
      </w:pPr>
    </w:p>
    <w:p w14:paraId="780BDE16" w14:textId="77777777" w:rsidR="0055286B" w:rsidRDefault="0055286B" w:rsidP="004924F8">
      <w:pPr>
        <w:pStyle w:val="af4"/>
        <w:spacing w:line="400" w:lineRule="exact"/>
        <w:ind w:left="301"/>
        <w:rPr>
          <w:rFonts w:ascii="メイリオ" w:eastAsia="メイリオ" w:hAnsi="メイリオ"/>
        </w:rPr>
      </w:pPr>
    </w:p>
    <w:p w14:paraId="7A53EF32" w14:textId="77777777" w:rsidR="0055286B" w:rsidRDefault="0055286B" w:rsidP="004924F8">
      <w:pPr>
        <w:pStyle w:val="af4"/>
        <w:spacing w:line="400" w:lineRule="exact"/>
        <w:ind w:left="301"/>
        <w:rPr>
          <w:rFonts w:ascii="メイリオ" w:eastAsia="メイリオ" w:hAnsi="メイリオ"/>
        </w:rPr>
      </w:pPr>
    </w:p>
    <w:p w14:paraId="010C3F17" w14:textId="77777777" w:rsidR="0055286B" w:rsidRDefault="0055286B" w:rsidP="004924F8">
      <w:pPr>
        <w:pStyle w:val="af4"/>
        <w:spacing w:line="400" w:lineRule="exact"/>
        <w:ind w:left="301"/>
        <w:rPr>
          <w:rFonts w:ascii="メイリオ" w:eastAsia="メイリオ" w:hAnsi="メイリオ"/>
        </w:rPr>
      </w:pPr>
    </w:p>
    <w:p w14:paraId="4DDCF473" w14:textId="77777777" w:rsidR="0044423A" w:rsidRDefault="0044423A" w:rsidP="00CD0376">
      <w:pPr>
        <w:pStyle w:val="af4"/>
        <w:spacing w:line="400" w:lineRule="exact"/>
        <w:ind w:left="301"/>
        <w:rPr>
          <w:rFonts w:ascii="メイリオ" w:eastAsia="メイリオ" w:hAnsi="メイリオ"/>
        </w:rPr>
      </w:pPr>
    </w:p>
    <w:p w14:paraId="309AC83B" w14:textId="77777777" w:rsidR="00C23DA2" w:rsidRDefault="00C23DA2" w:rsidP="00942E7E">
      <w:pPr>
        <w:pStyle w:val="af4"/>
        <w:spacing w:line="400" w:lineRule="exact"/>
        <w:ind w:left="301"/>
        <w:rPr>
          <w:rFonts w:ascii="メイリオ" w:eastAsia="メイリオ" w:hAnsi="メイリオ"/>
        </w:rPr>
      </w:pPr>
    </w:p>
    <w:p w14:paraId="3D004651" w14:textId="77777777" w:rsidR="006F3061" w:rsidRDefault="006F3061" w:rsidP="00942E7E">
      <w:pPr>
        <w:pStyle w:val="af4"/>
        <w:spacing w:line="400" w:lineRule="exact"/>
        <w:ind w:left="301"/>
        <w:rPr>
          <w:rFonts w:ascii="メイリオ" w:eastAsia="メイリオ" w:hAnsi="メイリオ"/>
        </w:rPr>
      </w:pPr>
    </w:p>
    <w:p w14:paraId="01A9C85A" w14:textId="77777777" w:rsidR="009F1B07" w:rsidRDefault="009F1B07" w:rsidP="00942E7E">
      <w:pPr>
        <w:pStyle w:val="af4"/>
        <w:spacing w:line="400" w:lineRule="exact"/>
        <w:ind w:left="301"/>
        <w:rPr>
          <w:rFonts w:ascii="メイリオ" w:eastAsia="メイリオ" w:hAnsi="メイリオ"/>
        </w:rPr>
      </w:pPr>
    </w:p>
    <w:p w14:paraId="4E9664D2" w14:textId="6053F8CD" w:rsidR="00F91642" w:rsidRPr="00F91642" w:rsidRDefault="00942E7E" w:rsidP="00942E7E">
      <w:pPr>
        <w:pStyle w:val="af4"/>
        <w:spacing w:line="400" w:lineRule="exact"/>
        <w:ind w:left="301"/>
        <w:rPr>
          <w:rFonts w:ascii="メイリオ" w:eastAsia="メイリオ" w:hAnsi="メイリオ"/>
        </w:rPr>
      </w:pPr>
      <w:r w:rsidRPr="00F91642">
        <w:rPr>
          <w:rFonts w:ascii="メイリオ" w:eastAsia="メイリオ" w:hAnsi="メイリオ" w:hint="eastAsia"/>
        </w:rPr>
        <w:t>本市の有収率9</w:t>
      </w:r>
      <w:r w:rsidR="00422159">
        <w:rPr>
          <w:rFonts w:ascii="メイリオ" w:eastAsia="メイリオ" w:hAnsi="メイリオ"/>
        </w:rPr>
        <w:t>1</w:t>
      </w:r>
      <w:r w:rsidRPr="00F91642">
        <w:rPr>
          <w:rFonts w:ascii="メイリオ" w:eastAsia="メイリオ" w:hAnsi="メイリオ" w:hint="eastAsia"/>
        </w:rPr>
        <w:t>.</w:t>
      </w:r>
      <w:r w:rsidR="00422159">
        <w:rPr>
          <w:rFonts w:ascii="メイリオ" w:eastAsia="メイリオ" w:hAnsi="メイリオ"/>
        </w:rPr>
        <w:t>1</w:t>
      </w:r>
      <w:r w:rsidRPr="00F91642">
        <w:rPr>
          <w:rFonts w:ascii="メイリオ" w:eastAsia="メイリオ" w:hAnsi="メイリオ" w:hint="eastAsia"/>
        </w:rPr>
        <w:t>％は類似団体平均92.6％を下回っています（第2章６．（</w:t>
      </w:r>
      <w:r w:rsidR="006F3061">
        <w:rPr>
          <w:rFonts w:ascii="メイリオ" w:eastAsia="メイリオ" w:hAnsi="メイリオ" w:hint="eastAsia"/>
        </w:rPr>
        <w:t>3</w:t>
      </w:r>
      <w:r w:rsidRPr="00F91642">
        <w:rPr>
          <w:rFonts w:ascii="メイリオ" w:eastAsia="メイリオ" w:hAnsi="メイリオ" w:hint="eastAsia"/>
        </w:rPr>
        <w:t>）他団体と比較した経営状況(P2</w:t>
      </w:r>
      <w:r w:rsidR="006F3061">
        <w:rPr>
          <w:rFonts w:ascii="メイリオ" w:eastAsia="メイリオ" w:hAnsi="メイリオ"/>
        </w:rPr>
        <w:t>2</w:t>
      </w:r>
      <w:r w:rsidRPr="00F91642">
        <w:rPr>
          <w:rFonts w:ascii="メイリオ" w:eastAsia="メイリオ" w:hAnsi="メイリオ" w:hint="eastAsia"/>
        </w:rPr>
        <w:t>)を参照）。有収率が低い場合</w:t>
      </w:r>
      <w:r w:rsidR="00CD0376" w:rsidRPr="00F91642">
        <w:rPr>
          <w:rFonts w:ascii="メイリオ" w:eastAsia="メイリオ" w:hAnsi="メイリオ" w:hint="eastAsia"/>
        </w:rPr>
        <w:t>、漏水</w:t>
      </w:r>
      <w:r w:rsidRPr="00F91642">
        <w:rPr>
          <w:rFonts w:ascii="メイリオ" w:eastAsia="メイリオ" w:hAnsi="メイリオ" w:hint="eastAsia"/>
        </w:rPr>
        <w:t>や不明水</w:t>
      </w:r>
      <w:r w:rsidR="00CD0376" w:rsidRPr="00F91642">
        <w:rPr>
          <w:rFonts w:ascii="メイリオ" w:eastAsia="メイリオ" w:hAnsi="メイリオ" w:hint="eastAsia"/>
        </w:rPr>
        <w:t>が多く発生していることを示します。</w:t>
      </w:r>
      <w:r w:rsidRPr="00F91642">
        <w:rPr>
          <w:rFonts w:ascii="メイリオ" w:eastAsia="メイリオ" w:hAnsi="メイリオ" w:hint="eastAsia"/>
        </w:rPr>
        <w:t>この</w:t>
      </w:r>
      <w:r w:rsidR="008E254D" w:rsidRPr="00F91642">
        <w:rPr>
          <w:rFonts w:ascii="メイリオ" w:eastAsia="メイリオ" w:hAnsi="メイリオ" w:hint="eastAsia"/>
        </w:rPr>
        <w:t>主な要因の一つとして管路が老朽化していることが挙げられますが、管路の老朽化の度合いである管路経年化率は2013</w:t>
      </w:r>
      <w:r w:rsidR="008E37EE">
        <w:rPr>
          <w:rFonts w:ascii="メイリオ" w:eastAsia="メイリオ" w:hAnsi="メイリオ" w:hint="eastAsia"/>
        </w:rPr>
        <w:t>（平成25）</w:t>
      </w:r>
      <w:r w:rsidR="00FA7B35">
        <w:rPr>
          <w:rFonts w:ascii="メイリオ" w:eastAsia="メイリオ" w:hAnsi="メイリオ" w:hint="eastAsia"/>
        </w:rPr>
        <w:t>年度</w:t>
      </w:r>
      <w:r w:rsidR="008E254D" w:rsidRPr="00F91642">
        <w:rPr>
          <w:rFonts w:ascii="メイリオ" w:eastAsia="メイリオ" w:hAnsi="メイリオ" w:hint="eastAsia"/>
        </w:rPr>
        <w:t>に20.0％だったものが2017</w:t>
      </w:r>
      <w:r w:rsidR="00A33F4F">
        <w:rPr>
          <w:rFonts w:ascii="メイリオ" w:eastAsia="メイリオ" w:hAnsi="メイリオ" w:hint="eastAsia"/>
        </w:rPr>
        <w:t>（平成29）</w:t>
      </w:r>
      <w:r w:rsidR="00FA7B35">
        <w:rPr>
          <w:rFonts w:ascii="メイリオ" w:eastAsia="メイリオ" w:hAnsi="メイリオ" w:hint="eastAsia"/>
        </w:rPr>
        <w:t>年度</w:t>
      </w:r>
      <w:r w:rsidR="008E254D" w:rsidRPr="00F91642">
        <w:rPr>
          <w:rFonts w:ascii="メイリオ" w:eastAsia="メイリオ" w:hAnsi="メイリオ" w:hint="eastAsia"/>
        </w:rPr>
        <w:t>には24.1％と年々</w:t>
      </w:r>
      <w:r w:rsidR="00CD0376" w:rsidRPr="00F91642">
        <w:rPr>
          <w:rFonts w:ascii="メイリオ" w:eastAsia="メイリオ" w:hAnsi="メイリオ" w:hint="eastAsia"/>
        </w:rPr>
        <w:t>増加傾向</w:t>
      </w:r>
      <w:r w:rsidR="008E254D" w:rsidRPr="00F91642">
        <w:rPr>
          <w:rFonts w:ascii="メイリオ" w:eastAsia="メイリオ" w:hAnsi="メイリオ" w:hint="eastAsia"/>
        </w:rPr>
        <w:t>にあります（第2章３．（２）管路の状況(P11</w:t>
      </w:r>
      <w:r w:rsidR="008E254D" w:rsidRPr="00F91642">
        <w:rPr>
          <w:rFonts w:ascii="メイリオ" w:eastAsia="メイリオ" w:hAnsi="メイリオ"/>
        </w:rPr>
        <w:t>,12</w:t>
      </w:r>
      <w:r w:rsidR="008E254D" w:rsidRPr="00F91642">
        <w:rPr>
          <w:rFonts w:ascii="メイリオ" w:eastAsia="メイリオ" w:hAnsi="メイリオ" w:hint="eastAsia"/>
        </w:rPr>
        <w:t>)を参照）</w:t>
      </w:r>
      <w:r w:rsidR="00CD0376" w:rsidRPr="00F91642">
        <w:rPr>
          <w:rFonts w:ascii="メイリオ" w:eastAsia="メイリオ" w:hAnsi="メイリオ" w:hint="eastAsia"/>
        </w:rPr>
        <w:t>。</w:t>
      </w:r>
      <w:r w:rsidR="005870F8">
        <w:rPr>
          <w:rFonts w:ascii="メイリオ" w:eastAsia="メイリオ" w:hAnsi="メイリオ" w:hint="eastAsia"/>
        </w:rPr>
        <w:t>また、あわせて管路の耐震化率も低い状況にあります。</w:t>
      </w:r>
      <w:r w:rsidR="00CD0376" w:rsidRPr="00F91642">
        <w:rPr>
          <w:rFonts w:ascii="メイリオ" w:eastAsia="メイリオ" w:hAnsi="メイリオ" w:hint="eastAsia"/>
        </w:rPr>
        <w:t>それにもかかわらずP2</w:t>
      </w:r>
      <w:r w:rsidR="00707871">
        <w:rPr>
          <w:rFonts w:ascii="メイリオ" w:eastAsia="メイリオ" w:hAnsi="メイリオ" w:hint="eastAsia"/>
        </w:rPr>
        <w:t>2</w:t>
      </w:r>
      <w:r w:rsidR="008E254D" w:rsidRPr="00F91642">
        <w:rPr>
          <w:rFonts w:ascii="メイリオ" w:eastAsia="メイリオ" w:hAnsi="メイリオ" w:hint="eastAsia"/>
        </w:rPr>
        <w:t>で示した通り、管路更新率</w:t>
      </w:r>
      <w:r w:rsidR="00AA2C2E">
        <w:rPr>
          <w:rFonts w:ascii="メイリオ" w:eastAsia="メイリオ" w:hAnsi="メイリオ" w:hint="eastAsia"/>
        </w:rPr>
        <w:t>※</w:t>
      </w:r>
      <w:r w:rsidR="008E254D" w:rsidRPr="00F91642">
        <w:rPr>
          <w:rFonts w:ascii="メイリオ" w:eastAsia="メイリオ" w:hAnsi="メイリオ" w:hint="eastAsia"/>
        </w:rPr>
        <w:t>は類似団体平均を下回っており（本</w:t>
      </w:r>
      <w:r w:rsidR="00CD0376" w:rsidRPr="00F91642">
        <w:rPr>
          <w:rFonts w:ascii="メイリオ" w:eastAsia="メイリオ" w:hAnsi="メイリオ" w:hint="eastAsia"/>
        </w:rPr>
        <w:t>市：0.</w:t>
      </w:r>
      <w:r w:rsidR="007802F5">
        <w:rPr>
          <w:rFonts w:ascii="メイリオ" w:eastAsia="メイリオ" w:hAnsi="メイリオ" w:hint="eastAsia"/>
        </w:rPr>
        <w:t>66</w:t>
      </w:r>
      <w:r w:rsidR="00CD0376" w:rsidRPr="00F91642">
        <w:rPr>
          <w:rFonts w:ascii="メイリオ" w:eastAsia="メイリオ" w:hAnsi="メイリオ" w:hint="eastAsia"/>
        </w:rPr>
        <w:t>%、類似団体平均：0.</w:t>
      </w:r>
      <w:r w:rsidR="00CD0376" w:rsidRPr="00F91642">
        <w:rPr>
          <w:rFonts w:ascii="メイリオ" w:eastAsia="メイリオ" w:hAnsi="メイリオ"/>
        </w:rPr>
        <w:t>8</w:t>
      </w:r>
      <w:r w:rsidR="007802F5">
        <w:rPr>
          <w:rFonts w:ascii="メイリオ" w:eastAsia="メイリオ" w:hAnsi="メイリオ" w:hint="eastAsia"/>
        </w:rPr>
        <w:t>3</w:t>
      </w:r>
      <w:r w:rsidR="00CD0376" w:rsidRPr="00F91642">
        <w:rPr>
          <w:rFonts w:ascii="メイリオ" w:eastAsia="メイリオ" w:hAnsi="メイリオ" w:hint="eastAsia"/>
        </w:rPr>
        <w:t>%）、今後は今までよりも管路の更新をスピードアップして行う必要があります。</w:t>
      </w:r>
    </w:p>
    <w:p w14:paraId="7AA6AC7E" w14:textId="0E37E2A5" w:rsidR="00CD0376" w:rsidRDefault="00CD0376" w:rsidP="00942E7E">
      <w:pPr>
        <w:pStyle w:val="af4"/>
        <w:spacing w:line="400" w:lineRule="exact"/>
        <w:ind w:left="301"/>
        <w:rPr>
          <w:rFonts w:ascii="メイリオ" w:eastAsia="メイリオ" w:hAnsi="メイリオ"/>
        </w:rPr>
      </w:pPr>
      <w:r w:rsidRPr="00F91642">
        <w:rPr>
          <w:rFonts w:ascii="メイリオ" w:eastAsia="メイリオ" w:hAnsi="メイリオ" w:hint="eastAsia"/>
        </w:rPr>
        <w:t>こうした状況を踏まえ、管路更新の優先順位を勘案した水道施設・管路の詳細な更新計画を策定し、管路更新率を</w:t>
      </w:r>
      <w:r w:rsidR="00B22CC6">
        <w:rPr>
          <w:rFonts w:ascii="メイリオ" w:eastAsia="メイリオ" w:hAnsi="メイリオ" w:hint="eastAsia"/>
        </w:rPr>
        <w:t>1</w:t>
      </w:r>
      <w:r w:rsidR="00B22CC6">
        <w:rPr>
          <w:rFonts w:ascii="メイリオ" w:eastAsia="メイリオ" w:hAnsi="メイリオ"/>
        </w:rPr>
        <w:t>.</w:t>
      </w:r>
      <w:r w:rsidR="00B22CC6">
        <w:rPr>
          <w:rFonts w:ascii="メイリオ" w:eastAsia="メイリオ" w:hAnsi="メイリオ" w:hint="eastAsia"/>
        </w:rPr>
        <w:t>3</w:t>
      </w:r>
      <w:r w:rsidRPr="00F91642">
        <w:rPr>
          <w:rFonts w:ascii="メイリオ" w:eastAsia="メイリオ" w:hAnsi="メイリオ" w:hint="eastAsia"/>
        </w:rPr>
        <w:t>%と</w:t>
      </w:r>
      <w:r w:rsidR="005870F8">
        <w:rPr>
          <w:rFonts w:ascii="メイリオ" w:eastAsia="メイリオ" w:hAnsi="メイリオ" w:hint="eastAsia"/>
        </w:rPr>
        <w:t>し、管路耐震</w:t>
      </w:r>
      <w:r w:rsidR="00005317">
        <w:rPr>
          <w:rFonts w:ascii="メイリオ" w:eastAsia="メイリオ" w:hAnsi="メイリオ" w:hint="eastAsia"/>
        </w:rPr>
        <w:t>適合</w:t>
      </w:r>
      <w:r w:rsidR="005870F8">
        <w:rPr>
          <w:rFonts w:ascii="メイリオ" w:eastAsia="メイリオ" w:hAnsi="メイリオ" w:hint="eastAsia"/>
        </w:rPr>
        <w:t>率を</w:t>
      </w:r>
      <w:r w:rsidR="00B22CC6">
        <w:rPr>
          <w:rFonts w:ascii="メイリオ" w:eastAsia="メイリオ" w:hAnsi="メイリオ" w:hint="eastAsia"/>
        </w:rPr>
        <w:t>5</w:t>
      </w:r>
      <w:r w:rsidR="00B22CC6">
        <w:rPr>
          <w:rFonts w:ascii="メイリオ" w:eastAsia="メイリオ" w:hAnsi="メイリオ"/>
        </w:rPr>
        <w:t>0.2</w:t>
      </w:r>
      <w:r w:rsidR="005870F8">
        <w:rPr>
          <w:rFonts w:ascii="メイリオ" w:eastAsia="メイリオ" w:hAnsi="メイリオ" w:hint="eastAsia"/>
        </w:rPr>
        <w:t>％、基幹管路耐震適合率を9</w:t>
      </w:r>
      <w:r w:rsidR="00005317">
        <w:rPr>
          <w:rFonts w:ascii="メイリオ" w:eastAsia="メイリオ" w:hAnsi="メイリオ"/>
        </w:rPr>
        <w:t>3</w:t>
      </w:r>
      <w:r w:rsidR="005870F8">
        <w:rPr>
          <w:rFonts w:ascii="メイリオ" w:eastAsia="メイリオ" w:hAnsi="メイリオ" w:hint="eastAsia"/>
        </w:rPr>
        <w:t>.3％と</w:t>
      </w:r>
      <w:r w:rsidRPr="00F91642">
        <w:rPr>
          <w:rFonts w:ascii="メイリオ" w:eastAsia="メイリオ" w:hAnsi="メイリオ" w:hint="eastAsia"/>
        </w:rPr>
        <w:t>するとともに、有収率は類似団体平均を上回る水準である95%以上とすることを投資目標とします。</w:t>
      </w:r>
    </w:p>
    <w:p w14:paraId="7186C15B" w14:textId="77777777" w:rsidR="00422159" w:rsidRDefault="00422159" w:rsidP="007A12C1">
      <w:pPr>
        <w:pStyle w:val="af4"/>
        <w:spacing w:line="400" w:lineRule="exact"/>
        <w:ind w:leftChars="50" w:left="105" w:firstLineChars="100" w:firstLine="220"/>
        <w:rPr>
          <w:rFonts w:ascii="メイリオ" w:eastAsia="メイリオ" w:hAnsi="メイリオ"/>
        </w:rPr>
      </w:pPr>
    </w:p>
    <w:p w14:paraId="354F3673" w14:textId="77777777" w:rsidR="000C6BBB" w:rsidRDefault="00AA2C2E" w:rsidP="007A12C1">
      <w:pPr>
        <w:pStyle w:val="af4"/>
        <w:spacing w:line="400" w:lineRule="exact"/>
        <w:ind w:leftChars="50" w:left="105" w:firstLineChars="100" w:firstLine="200"/>
        <w:rPr>
          <w:rFonts w:ascii="メイリオ" w:eastAsia="メイリオ" w:hAnsi="メイリオ"/>
          <w:sz w:val="20"/>
        </w:rPr>
      </w:pPr>
      <w:r>
        <w:rPr>
          <w:rFonts w:ascii="メイリオ" w:eastAsia="メイリオ" w:hAnsi="メイリオ" w:hint="eastAsia"/>
          <w:sz w:val="20"/>
        </w:rPr>
        <w:t>※管路更新率</w:t>
      </w:r>
      <w:r w:rsidR="007A12C1">
        <w:rPr>
          <w:rFonts w:ascii="メイリオ" w:eastAsia="メイリオ" w:hAnsi="メイリオ" w:hint="eastAsia"/>
          <w:sz w:val="20"/>
        </w:rPr>
        <w:t>（％）＝</w:t>
      </w:r>
      <w:r w:rsidR="005C1F34">
        <w:rPr>
          <w:rFonts w:ascii="メイリオ" w:eastAsia="メイリオ" w:hAnsi="メイリオ" w:hint="eastAsia"/>
          <w:sz w:val="20"/>
        </w:rPr>
        <w:t>当年度に</w:t>
      </w:r>
      <w:r w:rsidR="007A12C1">
        <w:rPr>
          <w:rFonts w:ascii="メイリオ" w:eastAsia="メイリオ" w:hAnsi="メイリオ" w:hint="eastAsia"/>
          <w:sz w:val="20"/>
        </w:rPr>
        <w:t>更新</w:t>
      </w:r>
      <w:r w:rsidR="005C1F34">
        <w:rPr>
          <w:rFonts w:ascii="メイリオ" w:eastAsia="メイリオ" w:hAnsi="メイリオ" w:hint="eastAsia"/>
          <w:sz w:val="20"/>
        </w:rPr>
        <w:t>した</w:t>
      </w:r>
      <w:r w:rsidR="007A12C1">
        <w:rPr>
          <w:rFonts w:ascii="メイリオ" w:eastAsia="メイリオ" w:hAnsi="メイリオ" w:hint="eastAsia"/>
          <w:sz w:val="20"/>
        </w:rPr>
        <w:t>管路延長÷管路総延長×100</w:t>
      </w:r>
    </w:p>
    <w:p w14:paraId="60538290" w14:textId="7171DB2A" w:rsidR="00942E7E" w:rsidRDefault="000C6BBB" w:rsidP="00DD0F0D">
      <w:pPr>
        <w:pStyle w:val="af4"/>
        <w:spacing w:line="400" w:lineRule="exact"/>
        <w:ind w:leftChars="150" w:left="515" w:hangingChars="100" w:hanging="200"/>
      </w:pPr>
      <w:r w:rsidRPr="00DD0F0D">
        <w:rPr>
          <w:rFonts w:ascii="メイリオ" w:eastAsia="メイリオ" w:hAnsi="メイリオ" w:hint="eastAsia"/>
          <w:sz w:val="20"/>
        </w:rPr>
        <w:t>※類似団体比較の対象として、総務省「経営比較分析表」における類似団体区分</w:t>
      </w:r>
      <w:r w:rsidRPr="00DD0F0D">
        <w:rPr>
          <w:rFonts w:ascii="メイリオ" w:eastAsia="メイリオ" w:hAnsi="メイリオ"/>
          <w:sz w:val="20"/>
        </w:rPr>
        <w:t xml:space="preserve">A3（10万人以上15 </w:t>
      </w:r>
      <w:r w:rsidRPr="00DD0F0D">
        <w:rPr>
          <w:rFonts w:ascii="メイリオ" w:eastAsia="メイリオ" w:hAnsi="メイリオ" w:hint="eastAsia"/>
          <w:sz w:val="20"/>
        </w:rPr>
        <w:t>万人未満）かつ受水割合が</w:t>
      </w:r>
      <w:r w:rsidRPr="00DD0F0D">
        <w:rPr>
          <w:rFonts w:ascii="メイリオ" w:eastAsia="メイリオ" w:hAnsi="メイリオ"/>
          <w:sz w:val="20"/>
        </w:rPr>
        <w:t>80％以上の21団体の平均値としています。</w:t>
      </w:r>
      <w:r w:rsidR="00942E7E">
        <w:br w:type="page"/>
      </w:r>
    </w:p>
    <w:p w14:paraId="7EC4C359" w14:textId="77777777" w:rsidR="00A53169" w:rsidRDefault="001B13C5" w:rsidP="00A53169">
      <w:pPr>
        <w:spacing w:before="120"/>
        <w:rPr>
          <w:rFonts w:ascii="メイリオ" w:eastAsia="メイリオ" w:hAnsi="メイリオ" w:cs="メイリオ"/>
          <w:b/>
          <w:color w:val="00487E"/>
          <w:sz w:val="32"/>
        </w:rPr>
      </w:pPr>
      <w:r>
        <w:rPr>
          <w:noProof/>
        </w:rPr>
        <mc:AlternateContent>
          <mc:Choice Requires="wpg">
            <w:drawing>
              <wp:anchor distT="0" distB="0" distL="114300" distR="114300" simplePos="0" relativeHeight="251819008" behindDoc="1" locked="0" layoutInCell="1" allowOverlap="1" wp14:anchorId="2C3B2B2C" wp14:editId="74F3EE81">
                <wp:simplePos x="0" y="0"/>
                <wp:positionH relativeFrom="column">
                  <wp:posOffset>-909955</wp:posOffset>
                </wp:positionH>
                <wp:positionV relativeFrom="paragraph">
                  <wp:posOffset>60960</wp:posOffset>
                </wp:positionV>
                <wp:extent cx="7034040" cy="305280"/>
                <wp:effectExtent l="0" t="0" r="0" b="0"/>
                <wp:wrapNone/>
                <wp:docPr id="56" name="Group 1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040" cy="305280"/>
                          <a:chOff x="-15" y="2610"/>
                          <a:chExt cx="11078" cy="482"/>
                        </a:xfrm>
                      </wpg:grpSpPr>
                      <wps:wsp>
                        <wps:cNvPr id="57" name="Rectangle 1530"/>
                        <wps:cNvSpPr>
                          <a:spLocks noChangeArrowheads="1"/>
                        </wps:cNvSpPr>
                        <wps:spPr bwMode="auto">
                          <a:xfrm>
                            <a:off x="1425" y="2610"/>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8" name="Rectangle 1531"/>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5724E5A" id="Group 1533" o:spid="_x0000_s1026" style="position:absolute;left:0;text-align:left;margin-left:-71.65pt;margin-top:4.8pt;width:553.85pt;height:24.05pt;z-index:-251497472" coordorigin="-15,2610" coordsize="1107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">
                <v:rect id="Rectangle 1530" o:spid="_x0000_s1027" style="position:absolute;left:1425;top:2610;width:9638;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" fillcolor="#c6d9f1 [671]" stroked="f">
                  <v:textbox inset="5.85pt,.7pt,5.85pt,.7pt"/>
                </v:rect>
                <v:rect id="Rectangle 1531" o:spid="_x0000_s1028" style="position:absolute;left:-15;top:2610;width:1440;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" filled="f" stroked="f">
                  <v:textbox inset="5.85pt,.7pt,5.85pt,.7pt"/>
                </v:rect>
              </v:group>
            </w:pict>
          </mc:Fallback>
        </mc:AlternateContent>
      </w:r>
      <w:r w:rsidR="008F6663">
        <w:rPr>
          <w:rFonts w:ascii="メイリオ" w:eastAsia="メイリオ" w:hAnsi="メイリオ" w:cs="メイリオ" w:hint="eastAsia"/>
          <w:b/>
          <w:color w:val="00487E"/>
          <w:sz w:val="32"/>
        </w:rPr>
        <w:t>（２</w:t>
      </w:r>
      <w:r w:rsidR="00A53169" w:rsidRPr="006A7B51">
        <w:rPr>
          <w:rFonts w:ascii="メイリオ" w:eastAsia="メイリオ" w:hAnsi="メイリオ" w:cs="メイリオ" w:hint="eastAsia"/>
          <w:b/>
          <w:color w:val="00487E"/>
          <w:sz w:val="32"/>
        </w:rPr>
        <w:t>）</w:t>
      </w:r>
      <w:r w:rsidR="00A53169">
        <w:rPr>
          <w:rFonts w:ascii="メイリオ" w:eastAsia="メイリオ" w:hAnsi="メイリオ" w:cs="メイリオ" w:hint="eastAsia"/>
          <w:b/>
          <w:color w:val="00487E"/>
          <w:sz w:val="32"/>
        </w:rPr>
        <w:t>投資</w:t>
      </w:r>
      <w:r w:rsidR="008005E5">
        <w:rPr>
          <w:rFonts w:ascii="メイリオ" w:eastAsia="メイリオ" w:hAnsi="メイリオ" w:cs="メイリオ" w:hint="eastAsia"/>
          <w:b/>
          <w:color w:val="00487E"/>
          <w:sz w:val="32"/>
        </w:rPr>
        <w:t>の基本方針</w:t>
      </w:r>
    </w:p>
    <w:p w14:paraId="5D8722E5" w14:textId="77777777" w:rsidR="008005E5" w:rsidRPr="008646E5" w:rsidRDefault="008005E5" w:rsidP="008005E5">
      <w:pPr>
        <w:spacing w:before="60" w:line="380" w:lineRule="exact"/>
        <w:ind w:firstLineChars="200" w:firstLine="440"/>
        <w:rPr>
          <w:rFonts w:ascii="メイリオ" w:eastAsia="メイリオ" w:hAnsi="メイリオ" w:cs="メイリオ"/>
          <w:b/>
          <w:color w:val="00487E"/>
          <w:sz w:val="22"/>
          <w:u w:val="single"/>
        </w:rPr>
      </w:pPr>
      <w:r>
        <w:rPr>
          <w:rFonts w:ascii="メイリオ" w:eastAsia="メイリオ" w:hAnsi="メイリオ" w:cs="メイリオ" w:hint="eastAsia"/>
          <w:b/>
          <w:color w:val="00487E"/>
          <w:sz w:val="22"/>
          <w:u w:val="single"/>
        </w:rPr>
        <w:t>基本方針</w:t>
      </w:r>
    </w:p>
    <w:p w14:paraId="245284E2" w14:textId="62A33AD5" w:rsidR="00BC7E65" w:rsidRDefault="00E9584A" w:rsidP="00964F62">
      <w:pPr>
        <w:pStyle w:val="af4"/>
        <w:spacing w:line="400" w:lineRule="exact"/>
        <w:ind w:leftChars="250" w:left="525" w:firstLineChars="100" w:firstLine="220"/>
        <w:rPr>
          <w:rFonts w:ascii="メイリオ" w:eastAsia="メイリオ" w:hAnsi="メイリオ"/>
        </w:rPr>
      </w:pPr>
      <w:r>
        <w:rPr>
          <w:rFonts w:ascii="メイリオ" w:eastAsia="メイリオ" w:hAnsi="メイリオ" w:hint="eastAsia"/>
        </w:rPr>
        <w:t>施設の劣化状況を定期</w:t>
      </w:r>
      <w:r w:rsidR="00590307">
        <w:rPr>
          <w:rFonts w:ascii="メイリオ" w:eastAsia="メイリオ" w:hAnsi="メイリオ" w:hint="eastAsia"/>
        </w:rPr>
        <w:t>点検等により把握し、適宜、補修を行って</w:t>
      </w:r>
      <w:r w:rsidR="00C65D5B">
        <w:rPr>
          <w:rFonts w:ascii="メイリオ" w:eastAsia="メイリオ" w:hAnsi="メイリオ" w:hint="eastAsia"/>
        </w:rPr>
        <w:t>維持管理を行い、長寿命化</w:t>
      </w:r>
      <w:r w:rsidR="00590307">
        <w:rPr>
          <w:rFonts w:ascii="メイリオ" w:eastAsia="メイリオ" w:hAnsi="メイリオ" w:hint="eastAsia"/>
        </w:rPr>
        <w:t>を図ります</w:t>
      </w:r>
      <w:r w:rsidR="0009413E">
        <w:rPr>
          <w:rFonts w:ascii="メイリオ" w:eastAsia="メイリオ" w:hAnsi="メイリオ" w:hint="eastAsia"/>
        </w:rPr>
        <w:t>。</w:t>
      </w:r>
      <w:r>
        <w:rPr>
          <w:rFonts w:ascii="メイリオ" w:eastAsia="メイリオ" w:hAnsi="メイリオ" w:hint="eastAsia"/>
        </w:rPr>
        <w:t>また、施設の更新を計画的・効率的に進めると</w:t>
      </w:r>
      <w:r w:rsidR="00590307">
        <w:rPr>
          <w:rFonts w:ascii="メイリオ" w:eastAsia="メイリオ" w:hAnsi="メイリオ" w:hint="eastAsia"/>
        </w:rPr>
        <w:t>ともに、更新時には耐震性や維持管理効率の向上を図ります</w:t>
      </w:r>
      <w:r>
        <w:rPr>
          <w:rFonts w:ascii="メイリオ" w:eastAsia="メイリオ" w:hAnsi="メイリオ" w:hint="eastAsia"/>
        </w:rPr>
        <w:t>。</w:t>
      </w:r>
    </w:p>
    <w:p w14:paraId="0CC095D7" w14:textId="77777777" w:rsidR="00590307" w:rsidRDefault="00590307" w:rsidP="008005E5">
      <w:pPr>
        <w:spacing w:before="60" w:line="380" w:lineRule="exact"/>
        <w:ind w:firstLineChars="200" w:firstLine="440"/>
        <w:rPr>
          <w:rFonts w:ascii="メイリオ" w:eastAsia="メイリオ" w:hAnsi="メイリオ" w:cs="メイリオ"/>
          <w:b/>
          <w:color w:val="00487E"/>
          <w:sz w:val="22"/>
          <w:u w:val="single"/>
        </w:rPr>
      </w:pPr>
    </w:p>
    <w:p w14:paraId="5341145F" w14:textId="77777777" w:rsidR="008005E5" w:rsidRPr="008646E5" w:rsidRDefault="008005E5" w:rsidP="008005E5">
      <w:pPr>
        <w:spacing w:before="60" w:line="380" w:lineRule="exact"/>
        <w:ind w:firstLineChars="200" w:firstLine="440"/>
        <w:rPr>
          <w:rFonts w:ascii="メイリオ" w:eastAsia="メイリオ" w:hAnsi="メイリオ" w:cs="メイリオ"/>
          <w:b/>
          <w:color w:val="00487E"/>
          <w:sz w:val="22"/>
          <w:u w:val="single"/>
        </w:rPr>
      </w:pPr>
      <w:r>
        <w:rPr>
          <w:rFonts w:ascii="メイリオ" w:eastAsia="メイリオ" w:hAnsi="メイリオ" w:cs="メイリオ" w:hint="eastAsia"/>
          <w:b/>
          <w:color w:val="00487E"/>
          <w:sz w:val="22"/>
          <w:u w:val="single"/>
        </w:rPr>
        <w:t>具体的取組の方針</w:t>
      </w:r>
    </w:p>
    <w:p w14:paraId="02B7745B" w14:textId="77777777" w:rsidR="008005E5" w:rsidRDefault="002F0E70" w:rsidP="00005317">
      <w:pPr>
        <w:pStyle w:val="af4"/>
        <w:numPr>
          <w:ilvl w:val="0"/>
          <w:numId w:val="3"/>
        </w:numPr>
        <w:spacing w:line="400" w:lineRule="exact"/>
        <w:rPr>
          <w:rFonts w:ascii="メイリオ" w:eastAsia="メイリオ" w:hAnsi="メイリオ"/>
        </w:rPr>
      </w:pPr>
      <w:r>
        <w:rPr>
          <w:rFonts w:ascii="メイリオ" w:eastAsia="メイリオ" w:hAnsi="メイリオ" w:hint="eastAsia"/>
        </w:rPr>
        <w:t>構造物</w:t>
      </w:r>
      <w:r w:rsidR="00E9584A">
        <w:rPr>
          <w:rFonts w:ascii="メイリオ" w:eastAsia="メイリオ" w:hAnsi="メイリオ" w:hint="eastAsia"/>
        </w:rPr>
        <w:t>の更新・改良</w:t>
      </w:r>
    </w:p>
    <w:p w14:paraId="52F7737E" w14:textId="629DD8B0" w:rsidR="00E9584A" w:rsidRDefault="00E9584A" w:rsidP="00E9584A">
      <w:pPr>
        <w:pStyle w:val="af4"/>
        <w:spacing w:line="400" w:lineRule="exact"/>
        <w:ind w:left="871" w:firstLine="0"/>
        <w:rPr>
          <w:rFonts w:ascii="メイリオ" w:eastAsia="メイリオ" w:hAnsi="メイリオ"/>
        </w:rPr>
      </w:pPr>
      <w:r>
        <w:rPr>
          <w:rFonts w:ascii="メイリオ" w:eastAsia="メイリオ" w:hAnsi="メイリオ" w:hint="eastAsia"/>
        </w:rPr>
        <w:t xml:space="preserve">　浄水場・配水池等の構造物については、定期的に点検を実施し、劣化状況に応じて補修を行い、</w:t>
      </w:r>
      <w:r w:rsidR="00735503">
        <w:rPr>
          <w:rFonts w:ascii="メイリオ" w:eastAsia="メイリオ" w:hAnsi="メイリオ" w:hint="eastAsia"/>
        </w:rPr>
        <w:t>維</w:t>
      </w:r>
      <w:r w:rsidR="00735503" w:rsidRPr="00735503">
        <w:rPr>
          <w:rFonts w:ascii="メイリオ" w:eastAsia="メイリオ" w:hAnsi="メイリオ" w:hint="eastAsia"/>
        </w:rPr>
        <w:t>持管理を行い、長寿命化を図ります。</w:t>
      </w:r>
      <w:r>
        <w:rPr>
          <w:rFonts w:ascii="メイリオ" w:eastAsia="メイリオ" w:hAnsi="メイリオ" w:hint="eastAsia"/>
        </w:rPr>
        <w:t>さらに、老朽化が著しいものにつ</w:t>
      </w:r>
      <w:r w:rsidR="00590307">
        <w:rPr>
          <w:rFonts w:ascii="メイリオ" w:eastAsia="メイリオ" w:hAnsi="メイリオ" w:hint="eastAsia"/>
        </w:rPr>
        <w:t>いては更新を行い、耐震性や</w:t>
      </w:r>
      <w:r w:rsidR="00005317">
        <w:rPr>
          <w:rFonts w:ascii="メイリオ" w:eastAsia="メイリオ" w:hAnsi="メイリオ" w:hint="eastAsia"/>
        </w:rPr>
        <w:t>維持管理効率</w:t>
      </w:r>
      <w:r w:rsidR="00590307">
        <w:rPr>
          <w:rFonts w:ascii="メイリオ" w:eastAsia="メイリオ" w:hAnsi="メイリオ" w:hint="eastAsia"/>
        </w:rPr>
        <w:t>の向上を図ります</w:t>
      </w:r>
      <w:r>
        <w:rPr>
          <w:rFonts w:ascii="メイリオ" w:eastAsia="メイリオ" w:hAnsi="メイリオ" w:hint="eastAsia"/>
        </w:rPr>
        <w:t>。</w:t>
      </w:r>
    </w:p>
    <w:p w14:paraId="7A167799" w14:textId="77777777" w:rsidR="008005E5" w:rsidRDefault="00E9584A" w:rsidP="00005317">
      <w:pPr>
        <w:pStyle w:val="af4"/>
        <w:numPr>
          <w:ilvl w:val="0"/>
          <w:numId w:val="3"/>
        </w:numPr>
        <w:spacing w:line="400" w:lineRule="exact"/>
        <w:rPr>
          <w:rFonts w:ascii="メイリオ" w:eastAsia="メイリオ" w:hAnsi="メイリオ"/>
        </w:rPr>
      </w:pPr>
      <w:r>
        <w:rPr>
          <w:rFonts w:ascii="メイリオ" w:eastAsia="メイリオ" w:hAnsi="メイリオ" w:hint="eastAsia"/>
        </w:rPr>
        <w:t>管路の更新</w:t>
      </w:r>
    </w:p>
    <w:p w14:paraId="4AF71CB8" w14:textId="10FE986E" w:rsidR="002C6001" w:rsidRPr="002C6001" w:rsidRDefault="00E9584A" w:rsidP="002C6001">
      <w:pPr>
        <w:pStyle w:val="af4"/>
        <w:spacing w:line="400" w:lineRule="exact"/>
        <w:ind w:left="871" w:firstLine="0"/>
        <w:rPr>
          <w:rFonts w:ascii="メイリオ" w:eastAsia="メイリオ" w:hAnsi="メイリオ"/>
        </w:rPr>
      </w:pPr>
      <w:r>
        <w:rPr>
          <w:rFonts w:ascii="メイリオ" w:eastAsia="メイリオ" w:hAnsi="メイリオ" w:hint="eastAsia"/>
        </w:rPr>
        <w:t xml:space="preserve">　浄水場・配水場等構造物に付随した場内管路については、構造物の改良・更新を考慮</w:t>
      </w:r>
      <w:r w:rsidR="00432DB8">
        <w:rPr>
          <w:rFonts w:ascii="メイリオ" w:eastAsia="メイリオ" w:hAnsi="メイリオ" w:hint="eastAsia"/>
        </w:rPr>
        <w:t>した上で更新を行うことを基本とし、道路部に布設された場外管路については、</w:t>
      </w:r>
      <w:r w:rsidR="002C6001">
        <w:rPr>
          <w:rFonts w:ascii="メイリオ" w:eastAsia="メイリオ" w:hAnsi="メイリオ" w:hint="eastAsia"/>
        </w:rPr>
        <w:t>重要管路や重要給水施設配水管</w:t>
      </w:r>
      <w:r w:rsidR="00AB45B3">
        <w:rPr>
          <w:rFonts w:ascii="メイリオ" w:eastAsia="メイリオ" w:hAnsi="メイリオ" w:hint="eastAsia"/>
        </w:rPr>
        <w:t>路</w:t>
      </w:r>
      <w:r w:rsidR="002C6001">
        <w:rPr>
          <w:rFonts w:ascii="メイリオ" w:eastAsia="メイリオ" w:hAnsi="メイリオ" w:hint="eastAsia"/>
        </w:rPr>
        <w:t>等の耐震化を実施し、災害に強い管網の整備を進めていくとともに、漏水修理が多い老朽配水管を優先的に更新して行きます。</w:t>
      </w:r>
      <w:r w:rsidR="00B712EB">
        <w:rPr>
          <w:rFonts w:ascii="メイリオ" w:eastAsia="メイリオ" w:hAnsi="メイリオ" w:hint="eastAsia"/>
        </w:rPr>
        <w:t>また、管路施設については、</w:t>
      </w:r>
      <w:r w:rsidR="008C6073">
        <w:rPr>
          <w:rFonts w:ascii="メイリオ" w:eastAsia="メイリオ" w:hAnsi="メイリオ" w:hint="eastAsia"/>
        </w:rPr>
        <w:t>配水量に応じて</w:t>
      </w:r>
      <w:r w:rsidR="00B712EB">
        <w:rPr>
          <w:rFonts w:ascii="メイリオ" w:eastAsia="メイリオ" w:hAnsi="メイリオ" w:hint="eastAsia"/>
        </w:rPr>
        <w:t>管口径を</w:t>
      </w:r>
      <w:r w:rsidR="007802F5">
        <w:rPr>
          <w:rFonts w:ascii="メイリオ" w:eastAsia="メイリオ" w:hAnsi="メイリオ" w:hint="eastAsia"/>
        </w:rPr>
        <w:t>ダウンサイジング</w:t>
      </w:r>
      <w:r w:rsidR="00B712EB">
        <w:rPr>
          <w:rFonts w:ascii="メイリオ" w:eastAsia="メイリオ" w:hAnsi="メイリオ" w:hint="eastAsia"/>
        </w:rPr>
        <w:t>し、更新費用の縮減を図り、経営の安定化に努めます。</w:t>
      </w:r>
    </w:p>
    <w:p w14:paraId="0515ADAB" w14:textId="77777777" w:rsidR="00432DB8" w:rsidRDefault="00432DB8" w:rsidP="00005317">
      <w:pPr>
        <w:pStyle w:val="af4"/>
        <w:numPr>
          <w:ilvl w:val="0"/>
          <w:numId w:val="3"/>
        </w:numPr>
        <w:spacing w:line="400" w:lineRule="exact"/>
        <w:rPr>
          <w:rFonts w:ascii="メイリオ" w:eastAsia="メイリオ" w:hAnsi="メイリオ"/>
        </w:rPr>
      </w:pPr>
      <w:r>
        <w:rPr>
          <w:rFonts w:ascii="メイリオ" w:eastAsia="メイリオ" w:hAnsi="メイリオ" w:hint="eastAsia"/>
        </w:rPr>
        <w:t>機械及び電気設備の更新・改良</w:t>
      </w:r>
    </w:p>
    <w:p w14:paraId="2BB41F09" w14:textId="611A98B1" w:rsidR="00F137E1" w:rsidRDefault="00432DB8" w:rsidP="00CD0376">
      <w:pPr>
        <w:pStyle w:val="af4"/>
        <w:spacing w:line="400" w:lineRule="exact"/>
        <w:ind w:left="871" w:firstLine="0"/>
        <w:rPr>
          <w:rFonts w:ascii="メイリオ" w:eastAsia="メイリオ" w:hAnsi="メイリオ"/>
        </w:rPr>
      </w:pPr>
      <w:r>
        <w:rPr>
          <w:rFonts w:ascii="メイリオ" w:eastAsia="メイリオ" w:hAnsi="メイリオ" w:hint="eastAsia"/>
        </w:rPr>
        <w:t xml:space="preserve">　機械及び電気設備については、定</w:t>
      </w:r>
      <w:r w:rsidR="00976C82">
        <w:rPr>
          <w:rFonts w:ascii="メイリオ" w:eastAsia="メイリオ" w:hAnsi="メイリオ" w:hint="eastAsia"/>
        </w:rPr>
        <w:t>期的な点検を実施し、必要に応じて</w:t>
      </w:r>
      <w:r w:rsidR="00590307">
        <w:rPr>
          <w:rFonts w:ascii="メイリオ" w:eastAsia="メイリオ" w:hAnsi="メイリオ" w:hint="eastAsia"/>
        </w:rPr>
        <w:t>補修や部品交換を行い、</w:t>
      </w:r>
      <w:r w:rsidR="00735503">
        <w:rPr>
          <w:rFonts w:ascii="メイリオ" w:eastAsia="メイリオ" w:hAnsi="メイリオ" w:hint="eastAsia"/>
        </w:rPr>
        <w:t>維</w:t>
      </w:r>
      <w:r w:rsidR="00735503" w:rsidRPr="00735503">
        <w:rPr>
          <w:rFonts w:ascii="メイリオ" w:eastAsia="メイリオ" w:hAnsi="メイリオ" w:hint="eastAsia"/>
        </w:rPr>
        <w:t>持管理を行い、長寿命化を図ります。</w:t>
      </w:r>
      <w:r>
        <w:rPr>
          <w:rFonts w:ascii="メイリオ" w:eastAsia="メイリオ" w:hAnsi="メイリオ" w:hint="eastAsia"/>
        </w:rPr>
        <w:t>また、更新にあたっては、耐用年数によることなく、過去の故障実績や取替実績等を考慮して実施するとともに、環境</w:t>
      </w:r>
      <w:r w:rsidR="00590307">
        <w:rPr>
          <w:rFonts w:ascii="メイリオ" w:eastAsia="メイリオ" w:hAnsi="メイリオ" w:hint="eastAsia"/>
        </w:rPr>
        <w:t>への影響を考慮して、より高効率な機器を採用する</w:t>
      </w:r>
      <w:r w:rsidR="009B0710">
        <w:rPr>
          <w:rFonts w:ascii="メイリオ" w:eastAsia="メイリオ" w:hAnsi="メイリオ" w:hint="eastAsia"/>
        </w:rPr>
        <w:t>等</w:t>
      </w:r>
      <w:r w:rsidR="00590307">
        <w:rPr>
          <w:rFonts w:ascii="メイリオ" w:eastAsia="メイリオ" w:hAnsi="メイリオ" w:hint="eastAsia"/>
        </w:rPr>
        <w:t>機能向上を図ります</w:t>
      </w:r>
      <w:r>
        <w:rPr>
          <w:rFonts w:ascii="メイリオ" w:eastAsia="メイリオ" w:hAnsi="メイリオ" w:hint="eastAsia"/>
        </w:rPr>
        <w:t>。</w:t>
      </w:r>
    </w:p>
    <w:p w14:paraId="381772AA" w14:textId="77777777" w:rsidR="00CD0376" w:rsidRPr="00CD0376" w:rsidRDefault="00CD0376" w:rsidP="00CD0376">
      <w:pPr>
        <w:pStyle w:val="af4"/>
        <w:spacing w:line="400" w:lineRule="exact"/>
        <w:ind w:left="871" w:firstLine="0"/>
        <w:rPr>
          <w:rFonts w:ascii="メイリオ" w:eastAsia="メイリオ" w:hAnsi="メイリオ"/>
        </w:rPr>
      </w:pPr>
    </w:p>
    <w:p w14:paraId="7696A7CA" w14:textId="578474A3" w:rsidR="00F137E1" w:rsidRDefault="00B30F69" w:rsidP="00F137E1">
      <w:pPr>
        <w:spacing w:before="60" w:line="380" w:lineRule="exact"/>
        <w:ind w:firstLineChars="200" w:firstLine="440"/>
      </w:pPr>
      <w:r>
        <w:rPr>
          <w:rFonts w:ascii="メイリオ" w:eastAsia="メイリオ" w:hAnsi="メイリオ" w:cs="メイリオ" w:hint="eastAsia"/>
          <w:b/>
          <w:color w:val="00487E"/>
          <w:sz w:val="22"/>
          <w:u w:val="single"/>
        </w:rPr>
        <w:t>更新</w:t>
      </w:r>
      <w:r w:rsidR="00F137E1">
        <w:rPr>
          <w:rFonts w:ascii="メイリオ" w:eastAsia="メイリオ" w:hAnsi="メイリオ" w:cs="メイリオ" w:hint="eastAsia"/>
          <w:b/>
          <w:color w:val="00487E"/>
          <w:sz w:val="22"/>
          <w:u w:val="single"/>
        </w:rPr>
        <w:t>基準年数</w:t>
      </w:r>
    </w:p>
    <w:p w14:paraId="63F5D348" w14:textId="54D4013B" w:rsidR="00B30F69" w:rsidRDefault="00F137E1" w:rsidP="00F137E1">
      <w:pPr>
        <w:pStyle w:val="af4"/>
        <w:spacing w:line="400" w:lineRule="exact"/>
        <w:ind w:leftChars="200" w:left="420" w:firstLineChars="100" w:firstLine="220"/>
        <w:rPr>
          <w:rFonts w:ascii="メイリオ" w:eastAsia="メイリオ" w:hAnsi="メイリオ"/>
        </w:rPr>
      </w:pPr>
      <w:r>
        <w:rPr>
          <w:rFonts w:ascii="メイリオ" w:eastAsia="メイリオ" w:hAnsi="メイリオ" w:hint="eastAsia"/>
        </w:rPr>
        <w:t>水道施設を建築、土木、管路、機械及び電気（計装含む）に区分し、法定耐用年数の1.5倍</w:t>
      </w:r>
      <w:r w:rsidR="00B30F69">
        <w:rPr>
          <w:rFonts w:ascii="メイリオ" w:eastAsia="メイリオ" w:hAnsi="メイリオ" w:hint="eastAsia"/>
        </w:rPr>
        <w:t>（アセットマネジメントにより算出）</w:t>
      </w:r>
      <w:r>
        <w:rPr>
          <w:rFonts w:ascii="メイリオ" w:eastAsia="メイリオ" w:hAnsi="メイリオ" w:hint="eastAsia"/>
        </w:rPr>
        <w:t>とする</w:t>
      </w:r>
      <w:r w:rsidR="00B30F69">
        <w:rPr>
          <w:rFonts w:ascii="メイリオ" w:eastAsia="メイリオ" w:hAnsi="メイリオ" w:hint="eastAsia"/>
        </w:rPr>
        <w:t>。</w:t>
      </w:r>
    </w:p>
    <w:p w14:paraId="0CAFEDE4" w14:textId="64F89B8E" w:rsidR="00F137E1" w:rsidRDefault="00F137E1" w:rsidP="00F137E1">
      <w:pPr>
        <w:pStyle w:val="af4"/>
        <w:spacing w:line="400" w:lineRule="exact"/>
        <w:ind w:leftChars="200" w:left="420" w:firstLineChars="100" w:firstLine="220"/>
        <w:rPr>
          <w:rFonts w:ascii="メイリオ" w:eastAsia="メイリオ" w:hAnsi="メイリオ"/>
        </w:rPr>
      </w:pPr>
      <w:r>
        <w:rPr>
          <w:rFonts w:ascii="メイリオ" w:eastAsia="メイリオ" w:hAnsi="メイリオ" w:hint="eastAsia"/>
        </w:rPr>
        <w:t>区分毎の法定耐用年数及び更新基準</w:t>
      </w:r>
      <w:r w:rsidR="00B30F69">
        <w:rPr>
          <w:rFonts w:ascii="メイリオ" w:eastAsia="メイリオ" w:hAnsi="メイリオ" w:hint="eastAsia"/>
        </w:rPr>
        <w:t>年数</w:t>
      </w:r>
      <w:r>
        <w:rPr>
          <w:rFonts w:ascii="メイリオ" w:eastAsia="メイリオ" w:hAnsi="メイリオ" w:hint="eastAsia"/>
        </w:rPr>
        <w:t>は以下の表に示す通りとなる。</w:t>
      </w:r>
    </w:p>
    <w:p w14:paraId="544600E5" w14:textId="77777777" w:rsidR="00947457" w:rsidRDefault="00947457" w:rsidP="00F137E1">
      <w:pPr>
        <w:pStyle w:val="af4"/>
        <w:spacing w:line="400" w:lineRule="exact"/>
        <w:ind w:leftChars="200" w:left="420" w:firstLineChars="100" w:firstLine="220"/>
        <w:rPr>
          <w:rFonts w:ascii="メイリオ" w:eastAsia="メイリオ" w:hAnsi="メイリオ"/>
        </w:rPr>
      </w:pPr>
    </w:p>
    <w:p w14:paraId="1C9D2C75" w14:textId="77777777" w:rsidR="00947457" w:rsidRDefault="00947457" w:rsidP="00F137E1">
      <w:pPr>
        <w:pStyle w:val="af4"/>
        <w:spacing w:line="400" w:lineRule="exact"/>
        <w:ind w:leftChars="200" w:left="420" w:firstLineChars="100" w:firstLine="220"/>
        <w:rPr>
          <w:rFonts w:ascii="メイリオ" w:eastAsia="メイリオ" w:hAnsi="メイリオ"/>
        </w:rPr>
      </w:pPr>
    </w:p>
    <w:p w14:paraId="54BF411F" w14:textId="77777777" w:rsidR="00947457" w:rsidRPr="00B30F69" w:rsidRDefault="00947457" w:rsidP="00F137E1">
      <w:pPr>
        <w:pStyle w:val="af4"/>
        <w:spacing w:line="400" w:lineRule="exact"/>
        <w:ind w:leftChars="200" w:left="420" w:firstLineChars="100" w:firstLine="220"/>
        <w:rPr>
          <w:rFonts w:ascii="メイリオ" w:eastAsia="メイリオ" w:hAnsi="メイリオ"/>
        </w:rPr>
      </w:pPr>
    </w:p>
    <w:p w14:paraId="48321A14" w14:textId="77777777" w:rsidR="00947457" w:rsidRDefault="00947457" w:rsidP="00F137E1">
      <w:pPr>
        <w:pStyle w:val="af4"/>
        <w:spacing w:line="400" w:lineRule="exact"/>
        <w:ind w:leftChars="200" w:left="420" w:firstLineChars="100" w:firstLine="220"/>
        <w:rPr>
          <w:rFonts w:ascii="メイリオ" w:eastAsia="メイリオ" w:hAnsi="メイリオ"/>
        </w:rPr>
      </w:pPr>
    </w:p>
    <w:p w14:paraId="451F469C" w14:textId="28BD777C" w:rsidR="00947457" w:rsidRDefault="00947457" w:rsidP="00F137E1">
      <w:pPr>
        <w:pStyle w:val="af4"/>
        <w:spacing w:line="400" w:lineRule="exact"/>
        <w:ind w:leftChars="200" w:left="420" w:firstLineChars="100" w:firstLine="220"/>
        <w:rPr>
          <w:rFonts w:ascii="メイリオ" w:eastAsia="メイリオ" w:hAnsi="メイリオ"/>
        </w:rPr>
      </w:pPr>
    </w:p>
    <w:p w14:paraId="5BE4A43D" w14:textId="77777777" w:rsidR="00F137E1" w:rsidRPr="00073D02" w:rsidRDefault="00146F2E" w:rsidP="00964F62">
      <w:pPr>
        <w:pStyle w:val="af4"/>
        <w:wordWrap w:val="0"/>
        <w:spacing w:line="400" w:lineRule="exact"/>
        <w:ind w:leftChars="200" w:left="420" w:firstLineChars="100" w:firstLine="220"/>
        <w:jc w:val="right"/>
        <w:rPr>
          <w:rFonts w:ascii="メイリオ" w:eastAsia="メイリオ" w:hAnsi="メイリオ"/>
        </w:rPr>
      </w:pPr>
      <w:r>
        <w:rPr>
          <w:rFonts w:ascii="メイリオ" w:eastAsia="メイリオ" w:hAnsi="メイリオ" w:hint="eastAsia"/>
        </w:rPr>
        <w:t>（単位：年）</w:t>
      </w:r>
      <w:r w:rsidR="00964F62">
        <w:rPr>
          <w:rFonts w:ascii="メイリオ" w:eastAsia="メイリオ" w:hAnsi="メイリオ" w:hint="eastAsia"/>
        </w:rPr>
        <w:t xml:space="preserve">　　　</w:t>
      </w:r>
    </w:p>
    <w:tbl>
      <w:tblPr>
        <w:tblStyle w:val="aa"/>
        <w:tblW w:w="0" w:type="auto"/>
        <w:tblInd w:w="1202" w:type="dxa"/>
        <w:tblLook w:val="04A0" w:firstRow="1" w:lastRow="0" w:firstColumn="1" w:lastColumn="0" w:noHBand="0" w:noVBand="1"/>
      </w:tblPr>
      <w:tblGrid>
        <w:gridCol w:w="3119"/>
        <w:gridCol w:w="2051"/>
        <w:gridCol w:w="2052"/>
      </w:tblGrid>
      <w:tr w:rsidR="00F137E1" w14:paraId="45DEA29D" w14:textId="77777777" w:rsidTr="00964F62">
        <w:tc>
          <w:tcPr>
            <w:tcW w:w="3119" w:type="dxa"/>
            <w:shd w:val="clear" w:color="auto" w:fill="D9E1F2"/>
            <w:vAlign w:val="center"/>
          </w:tcPr>
          <w:p w14:paraId="6D7DA2A1" w14:textId="332F92FD" w:rsidR="00F137E1" w:rsidRPr="00146F2E" w:rsidRDefault="00F137E1" w:rsidP="00146F2E">
            <w:pPr>
              <w:spacing w:before="60" w:line="380" w:lineRule="exact"/>
              <w:jc w:val="center"/>
              <w:rPr>
                <w:rFonts w:ascii="メイリオ" w:eastAsia="メイリオ" w:hAnsi="メイリオ" w:cs="Times New Roman"/>
                <w:sz w:val="22"/>
                <w:szCs w:val="20"/>
              </w:rPr>
            </w:pPr>
            <w:r w:rsidRPr="00146F2E">
              <w:rPr>
                <w:rFonts w:ascii="メイリオ" w:eastAsia="メイリオ" w:hAnsi="メイリオ" w:cs="Times New Roman" w:hint="eastAsia"/>
                <w:sz w:val="22"/>
                <w:szCs w:val="20"/>
              </w:rPr>
              <w:t>区</w:t>
            </w:r>
            <w:ins w:id="205" w:author="作成者">
              <w:r w:rsidR="002A7AB3">
                <w:rPr>
                  <w:rFonts w:ascii="メイリオ" w:eastAsia="メイリオ" w:hAnsi="メイリオ" w:cs="Times New Roman" w:hint="eastAsia"/>
                  <w:sz w:val="22"/>
                  <w:szCs w:val="20"/>
                </w:rPr>
                <w:t xml:space="preserve">　　</w:t>
              </w:r>
            </w:ins>
            <w:r w:rsidRPr="00146F2E">
              <w:rPr>
                <w:rFonts w:ascii="メイリオ" w:eastAsia="メイリオ" w:hAnsi="メイリオ" w:cs="Times New Roman" w:hint="eastAsia"/>
                <w:sz w:val="22"/>
                <w:szCs w:val="20"/>
              </w:rPr>
              <w:t>分</w:t>
            </w:r>
          </w:p>
        </w:tc>
        <w:tc>
          <w:tcPr>
            <w:tcW w:w="2051" w:type="dxa"/>
            <w:shd w:val="clear" w:color="auto" w:fill="D9E1F2"/>
            <w:vAlign w:val="center"/>
          </w:tcPr>
          <w:p w14:paraId="07D4FEF7" w14:textId="77777777" w:rsidR="00F137E1" w:rsidRPr="00146F2E" w:rsidRDefault="00146F2E" w:rsidP="00146F2E">
            <w:pPr>
              <w:spacing w:before="60" w:line="380" w:lineRule="exact"/>
              <w:jc w:val="center"/>
              <w:rPr>
                <w:rFonts w:ascii="メイリオ" w:eastAsia="メイリオ" w:hAnsi="メイリオ" w:cs="Times New Roman"/>
                <w:sz w:val="22"/>
                <w:szCs w:val="20"/>
              </w:rPr>
            </w:pPr>
            <w:r w:rsidRPr="00146F2E">
              <w:rPr>
                <w:rFonts w:ascii="メイリオ" w:eastAsia="メイリオ" w:hAnsi="メイリオ" w:cs="Times New Roman" w:hint="eastAsia"/>
                <w:sz w:val="22"/>
                <w:szCs w:val="20"/>
              </w:rPr>
              <w:t>法定耐用年数</w:t>
            </w:r>
          </w:p>
        </w:tc>
        <w:tc>
          <w:tcPr>
            <w:tcW w:w="2052" w:type="dxa"/>
            <w:shd w:val="clear" w:color="auto" w:fill="D9E1F2"/>
            <w:vAlign w:val="center"/>
          </w:tcPr>
          <w:p w14:paraId="1146029B" w14:textId="222CEBDD" w:rsidR="00F137E1" w:rsidRPr="00146F2E" w:rsidRDefault="00146F2E" w:rsidP="00146F2E">
            <w:pPr>
              <w:spacing w:before="60" w:line="380" w:lineRule="exact"/>
              <w:jc w:val="center"/>
              <w:rPr>
                <w:rFonts w:ascii="メイリオ" w:eastAsia="メイリオ" w:hAnsi="メイリオ" w:cs="Times New Roman"/>
                <w:sz w:val="22"/>
                <w:szCs w:val="20"/>
              </w:rPr>
            </w:pPr>
            <w:r w:rsidRPr="00146F2E">
              <w:rPr>
                <w:rFonts w:ascii="メイリオ" w:eastAsia="メイリオ" w:hAnsi="メイリオ" w:cs="Times New Roman" w:hint="eastAsia"/>
                <w:sz w:val="22"/>
                <w:szCs w:val="20"/>
              </w:rPr>
              <w:t>更新基準</w:t>
            </w:r>
            <w:r w:rsidR="00B30F69">
              <w:rPr>
                <w:rFonts w:ascii="メイリオ" w:eastAsia="メイリオ" w:hAnsi="メイリオ" w:cs="Times New Roman" w:hint="eastAsia"/>
                <w:sz w:val="22"/>
                <w:szCs w:val="20"/>
              </w:rPr>
              <w:t>年数</w:t>
            </w:r>
          </w:p>
        </w:tc>
      </w:tr>
      <w:tr w:rsidR="00F137E1" w14:paraId="2CE31C69" w14:textId="77777777" w:rsidTr="00964F62">
        <w:tc>
          <w:tcPr>
            <w:tcW w:w="3119" w:type="dxa"/>
            <w:vAlign w:val="center"/>
          </w:tcPr>
          <w:p w14:paraId="0911449E" w14:textId="77777777" w:rsidR="00F137E1" w:rsidRPr="00146F2E" w:rsidRDefault="00146F2E" w:rsidP="00F137E1">
            <w:pPr>
              <w:spacing w:before="60" w:line="380" w:lineRule="exact"/>
              <w:rPr>
                <w:rFonts w:ascii="メイリオ" w:eastAsia="メイリオ" w:hAnsi="メイリオ" w:cs="Times New Roman"/>
                <w:sz w:val="22"/>
                <w:szCs w:val="20"/>
              </w:rPr>
            </w:pPr>
            <w:r w:rsidRPr="00146F2E">
              <w:rPr>
                <w:rFonts w:ascii="メイリオ" w:eastAsia="メイリオ" w:hAnsi="メイリオ" w:cs="Times New Roman" w:hint="eastAsia"/>
                <w:sz w:val="22"/>
                <w:szCs w:val="20"/>
              </w:rPr>
              <w:t>建築</w:t>
            </w:r>
          </w:p>
        </w:tc>
        <w:tc>
          <w:tcPr>
            <w:tcW w:w="2051" w:type="dxa"/>
            <w:vAlign w:val="center"/>
          </w:tcPr>
          <w:p w14:paraId="7682243B" w14:textId="77777777" w:rsidR="00F137E1" w:rsidRPr="00146F2E" w:rsidRDefault="00146F2E" w:rsidP="00146F2E">
            <w:pPr>
              <w:spacing w:before="60" w:line="380" w:lineRule="exact"/>
              <w:jc w:val="center"/>
              <w:rPr>
                <w:rFonts w:ascii="メイリオ" w:eastAsia="メイリオ" w:hAnsi="メイリオ" w:cs="Times New Roman"/>
                <w:sz w:val="22"/>
                <w:szCs w:val="20"/>
              </w:rPr>
            </w:pPr>
            <w:r>
              <w:rPr>
                <w:rFonts w:ascii="メイリオ" w:eastAsia="メイリオ" w:hAnsi="メイリオ" w:cs="Times New Roman" w:hint="eastAsia"/>
                <w:sz w:val="22"/>
                <w:szCs w:val="20"/>
              </w:rPr>
              <w:t>50</w:t>
            </w:r>
          </w:p>
        </w:tc>
        <w:tc>
          <w:tcPr>
            <w:tcW w:w="2052" w:type="dxa"/>
            <w:vAlign w:val="center"/>
          </w:tcPr>
          <w:p w14:paraId="79B4EC88" w14:textId="77777777" w:rsidR="00F137E1" w:rsidRPr="00146F2E" w:rsidRDefault="00146F2E" w:rsidP="00146F2E">
            <w:pPr>
              <w:spacing w:before="60" w:line="380" w:lineRule="exact"/>
              <w:jc w:val="center"/>
              <w:rPr>
                <w:rFonts w:ascii="メイリオ" w:eastAsia="メイリオ" w:hAnsi="メイリオ" w:cs="Times New Roman"/>
                <w:sz w:val="22"/>
                <w:szCs w:val="20"/>
              </w:rPr>
            </w:pPr>
            <w:r>
              <w:rPr>
                <w:rFonts w:ascii="メイリオ" w:eastAsia="メイリオ" w:hAnsi="メイリオ" w:cs="Times New Roman" w:hint="eastAsia"/>
                <w:sz w:val="22"/>
                <w:szCs w:val="20"/>
              </w:rPr>
              <w:t>75</w:t>
            </w:r>
          </w:p>
        </w:tc>
      </w:tr>
      <w:tr w:rsidR="00F137E1" w14:paraId="6168195B" w14:textId="77777777" w:rsidTr="00964F62">
        <w:tc>
          <w:tcPr>
            <w:tcW w:w="3119" w:type="dxa"/>
            <w:vAlign w:val="center"/>
          </w:tcPr>
          <w:p w14:paraId="1FC5BD7D" w14:textId="77777777" w:rsidR="00F137E1" w:rsidRPr="00146F2E" w:rsidRDefault="00146F2E" w:rsidP="00F137E1">
            <w:pPr>
              <w:spacing w:before="60" w:line="380" w:lineRule="exact"/>
              <w:rPr>
                <w:rFonts w:ascii="メイリオ" w:eastAsia="メイリオ" w:hAnsi="メイリオ" w:cs="Times New Roman"/>
                <w:sz w:val="22"/>
                <w:szCs w:val="20"/>
              </w:rPr>
            </w:pPr>
            <w:r w:rsidRPr="00146F2E">
              <w:rPr>
                <w:rFonts w:ascii="メイリオ" w:eastAsia="メイリオ" w:hAnsi="メイリオ" w:cs="Times New Roman" w:hint="eastAsia"/>
                <w:sz w:val="22"/>
                <w:szCs w:val="20"/>
              </w:rPr>
              <w:t>土木（管路を除く）</w:t>
            </w:r>
          </w:p>
        </w:tc>
        <w:tc>
          <w:tcPr>
            <w:tcW w:w="2051" w:type="dxa"/>
            <w:vAlign w:val="center"/>
          </w:tcPr>
          <w:p w14:paraId="000339FC" w14:textId="77777777" w:rsidR="00F137E1" w:rsidRPr="00146F2E" w:rsidRDefault="00146F2E" w:rsidP="00146F2E">
            <w:pPr>
              <w:spacing w:before="60" w:line="380" w:lineRule="exact"/>
              <w:jc w:val="center"/>
              <w:rPr>
                <w:rFonts w:ascii="メイリオ" w:eastAsia="メイリオ" w:hAnsi="メイリオ" w:cs="Times New Roman"/>
                <w:sz w:val="22"/>
                <w:szCs w:val="20"/>
              </w:rPr>
            </w:pPr>
            <w:r>
              <w:rPr>
                <w:rFonts w:ascii="メイリオ" w:eastAsia="メイリオ" w:hAnsi="メイリオ" w:cs="Times New Roman" w:hint="eastAsia"/>
                <w:sz w:val="22"/>
                <w:szCs w:val="20"/>
              </w:rPr>
              <w:t>60</w:t>
            </w:r>
          </w:p>
        </w:tc>
        <w:tc>
          <w:tcPr>
            <w:tcW w:w="2052" w:type="dxa"/>
            <w:vAlign w:val="center"/>
          </w:tcPr>
          <w:p w14:paraId="16D4164C" w14:textId="77777777" w:rsidR="00F137E1" w:rsidRPr="00146F2E" w:rsidRDefault="00146F2E" w:rsidP="00146F2E">
            <w:pPr>
              <w:spacing w:before="60" w:line="380" w:lineRule="exact"/>
              <w:jc w:val="center"/>
              <w:rPr>
                <w:rFonts w:ascii="メイリオ" w:eastAsia="メイリオ" w:hAnsi="メイリオ" w:cs="Times New Roman"/>
                <w:sz w:val="22"/>
                <w:szCs w:val="20"/>
              </w:rPr>
            </w:pPr>
            <w:r>
              <w:rPr>
                <w:rFonts w:ascii="メイリオ" w:eastAsia="メイリオ" w:hAnsi="メイリオ" w:cs="Times New Roman" w:hint="eastAsia"/>
                <w:sz w:val="22"/>
                <w:szCs w:val="20"/>
              </w:rPr>
              <w:t>90</w:t>
            </w:r>
          </w:p>
        </w:tc>
      </w:tr>
      <w:tr w:rsidR="00F137E1" w14:paraId="27B5EC29" w14:textId="77777777" w:rsidTr="00964F62">
        <w:tc>
          <w:tcPr>
            <w:tcW w:w="3119" w:type="dxa"/>
            <w:vAlign w:val="center"/>
          </w:tcPr>
          <w:p w14:paraId="71A1A51D" w14:textId="77777777" w:rsidR="00F137E1" w:rsidRPr="00146F2E" w:rsidRDefault="00146F2E" w:rsidP="00F137E1">
            <w:pPr>
              <w:spacing w:before="60" w:line="380" w:lineRule="exact"/>
              <w:rPr>
                <w:rFonts w:ascii="メイリオ" w:eastAsia="メイリオ" w:hAnsi="メイリオ" w:cs="Times New Roman"/>
                <w:sz w:val="22"/>
                <w:szCs w:val="20"/>
              </w:rPr>
            </w:pPr>
            <w:r w:rsidRPr="00146F2E">
              <w:rPr>
                <w:rFonts w:ascii="メイリオ" w:eastAsia="メイリオ" w:hAnsi="メイリオ" w:cs="Times New Roman" w:hint="eastAsia"/>
                <w:sz w:val="22"/>
                <w:szCs w:val="20"/>
              </w:rPr>
              <w:t>管路</w:t>
            </w:r>
          </w:p>
        </w:tc>
        <w:tc>
          <w:tcPr>
            <w:tcW w:w="2051" w:type="dxa"/>
            <w:vAlign w:val="center"/>
          </w:tcPr>
          <w:p w14:paraId="61484504" w14:textId="77777777" w:rsidR="00F137E1" w:rsidRPr="00146F2E" w:rsidRDefault="00146F2E" w:rsidP="00146F2E">
            <w:pPr>
              <w:spacing w:before="60" w:line="380" w:lineRule="exact"/>
              <w:jc w:val="center"/>
              <w:rPr>
                <w:rFonts w:ascii="メイリオ" w:eastAsia="メイリオ" w:hAnsi="メイリオ" w:cs="Times New Roman"/>
                <w:sz w:val="22"/>
                <w:szCs w:val="20"/>
              </w:rPr>
            </w:pPr>
            <w:r>
              <w:rPr>
                <w:rFonts w:ascii="メイリオ" w:eastAsia="メイリオ" w:hAnsi="メイリオ" w:cs="Times New Roman" w:hint="eastAsia"/>
                <w:sz w:val="22"/>
                <w:szCs w:val="20"/>
              </w:rPr>
              <w:t>40</w:t>
            </w:r>
          </w:p>
        </w:tc>
        <w:tc>
          <w:tcPr>
            <w:tcW w:w="2052" w:type="dxa"/>
            <w:vAlign w:val="center"/>
          </w:tcPr>
          <w:p w14:paraId="2C8C917B" w14:textId="77777777" w:rsidR="00F137E1" w:rsidRPr="00146F2E" w:rsidRDefault="00146F2E" w:rsidP="00146F2E">
            <w:pPr>
              <w:spacing w:before="60" w:line="380" w:lineRule="exact"/>
              <w:jc w:val="center"/>
              <w:rPr>
                <w:rFonts w:ascii="メイリオ" w:eastAsia="メイリオ" w:hAnsi="メイリオ" w:cs="Times New Roman"/>
                <w:sz w:val="22"/>
                <w:szCs w:val="20"/>
              </w:rPr>
            </w:pPr>
            <w:r>
              <w:rPr>
                <w:rFonts w:ascii="メイリオ" w:eastAsia="メイリオ" w:hAnsi="メイリオ" w:cs="Times New Roman" w:hint="eastAsia"/>
                <w:sz w:val="22"/>
                <w:szCs w:val="20"/>
              </w:rPr>
              <w:t>60</w:t>
            </w:r>
          </w:p>
        </w:tc>
      </w:tr>
      <w:tr w:rsidR="00F137E1" w14:paraId="08E181FA" w14:textId="77777777" w:rsidTr="00964F62">
        <w:tc>
          <w:tcPr>
            <w:tcW w:w="3119" w:type="dxa"/>
            <w:vAlign w:val="center"/>
          </w:tcPr>
          <w:p w14:paraId="09319785" w14:textId="77777777" w:rsidR="00F137E1" w:rsidRPr="00146F2E" w:rsidRDefault="00146F2E" w:rsidP="00F137E1">
            <w:pPr>
              <w:spacing w:before="60" w:line="380" w:lineRule="exact"/>
              <w:rPr>
                <w:rFonts w:ascii="メイリオ" w:eastAsia="メイリオ" w:hAnsi="メイリオ" w:cs="Times New Roman"/>
                <w:sz w:val="22"/>
                <w:szCs w:val="20"/>
              </w:rPr>
            </w:pPr>
            <w:r w:rsidRPr="00146F2E">
              <w:rPr>
                <w:rFonts w:ascii="メイリオ" w:eastAsia="メイリオ" w:hAnsi="メイリオ" w:cs="Times New Roman" w:hint="eastAsia"/>
                <w:sz w:val="22"/>
                <w:szCs w:val="20"/>
              </w:rPr>
              <w:t>電気（計装含む）</w:t>
            </w:r>
          </w:p>
        </w:tc>
        <w:tc>
          <w:tcPr>
            <w:tcW w:w="2051" w:type="dxa"/>
            <w:vAlign w:val="center"/>
          </w:tcPr>
          <w:p w14:paraId="4E8E8CC0" w14:textId="77777777" w:rsidR="00F137E1" w:rsidRPr="00146F2E" w:rsidRDefault="00146F2E" w:rsidP="00146F2E">
            <w:pPr>
              <w:spacing w:before="60" w:line="380" w:lineRule="exact"/>
              <w:jc w:val="center"/>
              <w:rPr>
                <w:rFonts w:ascii="メイリオ" w:eastAsia="メイリオ" w:hAnsi="メイリオ" w:cs="Times New Roman"/>
                <w:sz w:val="22"/>
                <w:szCs w:val="20"/>
              </w:rPr>
            </w:pPr>
            <w:r>
              <w:rPr>
                <w:rFonts w:ascii="メイリオ" w:eastAsia="メイリオ" w:hAnsi="メイリオ" w:cs="Times New Roman" w:hint="eastAsia"/>
                <w:sz w:val="22"/>
                <w:szCs w:val="20"/>
              </w:rPr>
              <w:t>15</w:t>
            </w:r>
          </w:p>
        </w:tc>
        <w:tc>
          <w:tcPr>
            <w:tcW w:w="2052" w:type="dxa"/>
            <w:vAlign w:val="center"/>
          </w:tcPr>
          <w:p w14:paraId="4DBA8DDF" w14:textId="77777777" w:rsidR="00F137E1" w:rsidRPr="00146F2E" w:rsidRDefault="00146F2E" w:rsidP="00146F2E">
            <w:pPr>
              <w:spacing w:before="60" w:line="380" w:lineRule="exact"/>
              <w:jc w:val="center"/>
              <w:rPr>
                <w:rFonts w:ascii="メイリオ" w:eastAsia="メイリオ" w:hAnsi="メイリオ" w:cs="Times New Roman"/>
                <w:sz w:val="22"/>
                <w:szCs w:val="20"/>
              </w:rPr>
            </w:pPr>
            <w:r>
              <w:rPr>
                <w:rFonts w:ascii="メイリオ" w:eastAsia="メイリオ" w:hAnsi="メイリオ" w:cs="Times New Roman" w:hint="eastAsia"/>
                <w:sz w:val="22"/>
                <w:szCs w:val="20"/>
              </w:rPr>
              <w:t>2</w:t>
            </w:r>
            <w:r>
              <w:rPr>
                <w:rFonts w:ascii="メイリオ" w:eastAsia="メイリオ" w:hAnsi="メイリオ" w:cs="Times New Roman"/>
                <w:sz w:val="22"/>
                <w:szCs w:val="20"/>
              </w:rPr>
              <w:t>2</w:t>
            </w:r>
          </w:p>
        </w:tc>
      </w:tr>
      <w:tr w:rsidR="00F137E1" w14:paraId="1EDD08F9" w14:textId="77777777" w:rsidTr="00964F62">
        <w:tc>
          <w:tcPr>
            <w:tcW w:w="3119" w:type="dxa"/>
            <w:vAlign w:val="center"/>
          </w:tcPr>
          <w:p w14:paraId="4E43FEC1" w14:textId="77777777" w:rsidR="00F137E1" w:rsidRPr="00146F2E" w:rsidRDefault="00146F2E" w:rsidP="00F137E1">
            <w:pPr>
              <w:spacing w:before="60" w:line="380" w:lineRule="exact"/>
              <w:rPr>
                <w:rFonts w:ascii="メイリオ" w:eastAsia="メイリオ" w:hAnsi="メイリオ" w:cs="Times New Roman"/>
                <w:sz w:val="22"/>
                <w:szCs w:val="20"/>
              </w:rPr>
            </w:pPr>
            <w:r w:rsidRPr="00146F2E">
              <w:rPr>
                <w:rFonts w:ascii="メイリオ" w:eastAsia="メイリオ" w:hAnsi="メイリオ" w:cs="Times New Roman" w:hint="eastAsia"/>
                <w:sz w:val="22"/>
                <w:szCs w:val="20"/>
              </w:rPr>
              <w:t>機械</w:t>
            </w:r>
          </w:p>
        </w:tc>
        <w:tc>
          <w:tcPr>
            <w:tcW w:w="2051" w:type="dxa"/>
            <w:vAlign w:val="center"/>
          </w:tcPr>
          <w:p w14:paraId="21910F07" w14:textId="77777777" w:rsidR="00F137E1" w:rsidRPr="00146F2E" w:rsidRDefault="00146F2E" w:rsidP="00146F2E">
            <w:pPr>
              <w:spacing w:before="60" w:line="380" w:lineRule="exact"/>
              <w:jc w:val="center"/>
              <w:rPr>
                <w:rFonts w:ascii="メイリオ" w:eastAsia="メイリオ" w:hAnsi="メイリオ" w:cs="Times New Roman"/>
                <w:sz w:val="22"/>
                <w:szCs w:val="20"/>
              </w:rPr>
            </w:pPr>
            <w:r>
              <w:rPr>
                <w:rFonts w:ascii="メイリオ" w:eastAsia="メイリオ" w:hAnsi="メイリオ" w:cs="Times New Roman" w:hint="eastAsia"/>
                <w:sz w:val="22"/>
                <w:szCs w:val="20"/>
              </w:rPr>
              <w:t>15</w:t>
            </w:r>
          </w:p>
        </w:tc>
        <w:tc>
          <w:tcPr>
            <w:tcW w:w="2052" w:type="dxa"/>
            <w:vAlign w:val="center"/>
          </w:tcPr>
          <w:p w14:paraId="54FA3C02" w14:textId="77777777" w:rsidR="00F137E1" w:rsidRPr="00146F2E" w:rsidRDefault="00146F2E" w:rsidP="00146F2E">
            <w:pPr>
              <w:spacing w:before="60" w:line="380" w:lineRule="exact"/>
              <w:jc w:val="center"/>
              <w:rPr>
                <w:rFonts w:ascii="メイリオ" w:eastAsia="メイリオ" w:hAnsi="メイリオ" w:cs="Times New Roman"/>
                <w:sz w:val="22"/>
                <w:szCs w:val="20"/>
              </w:rPr>
            </w:pPr>
            <w:r>
              <w:rPr>
                <w:rFonts w:ascii="メイリオ" w:eastAsia="メイリオ" w:hAnsi="メイリオ" w:cs="Times New Roman" w:hint="eastAsia"/>
                <w:sz w:val="22"/>
                <w:szCs w:val="20"/>
              </w:rPr>
              <w:t>22</w:t>
            </w:r>
          </w:p>
        </w:tc>
      </w:tr>
    </w:tbl>
    <w:p w14:paraId="20ADEFAE" w14:textId="77777777" w:rsidR="00F137E1" w:rsidRPr="00FD78FD" w:rsidRDefault="00F137E1" w:rsidP="00F137E1">
      <w:pPr>
        <w:spacing w:before="60" w:line="380" w:lineRule="exact"/>
        <w:ind w:firstLineChars="200" w:firstLine="420"/>
        <w:rPr>
          <w:rFonts w:ascii="メイリオ" w:eastAsia="メイリオ" w:hAnsi="メイリオ" w:cs="メイリオ"/>
          <w:b/>
          <w:color w:val="00487E"/>
          <w:sz w:val="22"/>
          <w:u w:val="single"/>
        </w:rPr>
      </w:pPr>
      <w:r>
        <w:rPr>
          <w:rFonts w:ascii="メイリオ" w:eastAsia="メイリオ" w:hAnsi="メイリオ" w:cs="メイリオ"/>
          <w:noProof/>
        </w:rPr>
        <mc:AlternateContent>
          <mc:Choice Requires="wps">
            <w:drawing>
              <wp:anchor distT="0" distB="0" distL="114300" distR="114300" simplePos="0" relativeHeight="251987968" behindDoc="0" locked="0" layoutInCell="1" allowOverlap="1" wp14:anchorId="4D11BB8E" wp14:editId="3C55179E">
                <wp:simplePos x="0" y="0"/>
                <wp:positionH relativeFrom="margin">
                  <wp:posOffset>1710055</wp:posOffset>
                </wp:positionH>
                <wp:positionV relativeFrom="paragraph">
                  <wp:posOffset>41344</wp:posOffset>
                </wp:positionV>
                <wp:extent cx="2424430" cy="228600"/>
                <wp:effectExtent l="0" t="0" r="0" b="0"/>
                <wp:wrapNone/>
                <wp:docPr id="248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4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CFE36" w14:textId="77777777" w:rsidR="002A7AB3" w:rsidRDefault="002A7AB3" w:rsidP="00081584">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図表4-1　耐用基準年数</w:t>
                            </w:r>
                          </w:p>
                          <w:p w14:paraId="66214F82" w14:textId="77777777" w:rsidR="002A7AB3" w:rsidRPr="0042459E" w:rsidRDefault="002A7AB3" w:rsidP="00081584">
                            <w:pPr>
                              <w:spacing w:line="320" w:lineRule="exact"/>
                              <w:jc w:val="center"/>
                              <w:rPr>
                                <w:rFonts w:ascii="メイリオ" w:eastAsia="メイリオ" w:hAnsi="メイリオ" w:cs="メイリオ"/>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D11BB8E" id="_x0000_s1064" type="#_x0000_t202" style="position:absolute;left:0;text-align:left;margin-left:134.65pt;margin-top:3.25pt;width:190.9pt;height:18pt;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nDYvAIAAMM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" filled="f" stroked="f">
                <v:textbox inset="5.85pt,.7pt,5.85pt,.7pt">
                  <w:txbxContent>
                    <w:p w14:paraId="712CFE36" w14:textId="77777777" w:rsidR="002A7AB3" w:rsidRDefault="002A7AB3" w:rsidP="00081584">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図表4-1　耐用基準年数</w:t>
                      </w:r>
                    </w:p>
                    <w:p w14:paraId="66214F82" w14:textId="77777777" w:rsidR="002A7AB3" w:rsidRPr="0042459E" w:rsidRDefault="002A7AB3" w:rsidP="00081584">
                      <w:pPr>
                        <w:spacing w:line="320" w:lineRule="exact"/>
                        <w:jc w:val="center"/>
                        <w:rPr>
                          <w:rFonts w:ascii="メイリオ" w:eastAsia="メイリオ" w:hAnsi="メイリオ" w:cs="メイリオ"/>
                        </w:rPr>
                      </w:pPr>
                    </w:p>
                  </w:txbxContent>
                </v:textbox>
                <w10:wrap anchorx="margin"/>
              </v:shape>
            </w:pict>
          </mc:Fallback>
        </mc:AlternateContent>
      </w:r>
    </w:p>
    <w:p w14:paraId="4BD0BB08" w14:textId="77777777" w:rsidR="007C0D4E" w:rsidRDefault="00DB57D1" w:rsidP="00F137E1">
      <w:pPr>
        <w:spacing w:before="60" w:line="380" w:lineRule="exact"/>
        <w:ind w:firstLineChars="200" w:firstLine="420"/>
        <w:rPr>
          <w:rFonts w:ascii="メイリオ" w:eastAsia="メイリオ" w:hAnsi="メイリオ" w:cs="メイリオ"/>
          <w:b/>
          <w:color w:val="00487E"/>
          <w:sz w:val="22"/>
          <w:u w:val="single"/>
        </w:rPr>
      </w:pPr>
      <w:r>
        <w:rPr>
          <w:noProof/>
        </w:rPr>
        <mc:AlternateContent>
          <mc:Choice Requires="wpg">
            <w:drawing>
              <wp:anchor distT="0" distB="0" distL="114300" distR="114300" simplePos="0" relativeHeight="251821056" behindDoc="1" locked="0" layoutInCell="1" allowOverlap="1" wp14:anchorId="2777EADB" wp14:editId="3E79A0F6">
                <wp:simplePos x="0" y="0"/>
                <wp:positionH relativeFrom="column">
                  <wp:posOffset>-909955</wp:posOffset>
                </wp:positionH>
                <wp:positionV relativeFrom="paragraph">
                  <wp:posOffset>417830</wp:posOffset>
                </wp:positionV>
                <wp:extent cx="7034400" cy="306000"/>
                <wp:effectExtent l="0" t="0" r="0" b="0"/>
                <wp:wrapNone/>
                <wp:docPr id="49" name="Group 1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400" cy="306000"/>
                          <a:chOff x="-15" y="2610"/>
                          <a:chExt cx="11078" cy="482"/>
                        </a:xfrm>
                      </wpg:grpSpPr>
                      <wps:wsp>
                        <wps:cNvPr id="50" name="Rectangle 1530"/>
                        <wps:cNvSpPr>
                          <a:spLocks noChangeArrowheads="1"/>
                        </wps:cNvSpPr>
                        <wps:spPr bwMode="auto">
                          <a:xfrm>
                            <a:off x="1425" y="2610"/>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1" name="Rectangle 1531"/>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6C39C06" id="Group 1533" o:spid="_x0000_s1026" style="position:absolute;left:0;text-align:left;margin-left:-71.65pt;margin-top:32.9pt;width:553.9pt;height:24.1pt;z-index:-251495424" coordorigin="-15,2610" coordsize="1107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">
                <v:rect id="Rectangle 1530" o:spid="_x0000_s1027" style="position:absolute;left:1425;top:2610;width:9638;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" fillcolor="#c6d9f1 [671]" stroked="f">
                  <v:textbox inset="5.85pt,.7pt,5.85pt,.7pt"/>
                </v:rect>
                <v:rect id="Rectangle 1531" o:spid="_x0000_s1028" style="position:absolute;left:-15;top:2610;width:1440;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" filled="f" stroked="f">
                  <v:textbox inset="5.85pt,.7pt,5.85pt,.7pt"/>
                </v:rect>
              </v:group>
            </w:pict>
          </mc:Fallback>
        </mc:AlternateContent>
      </w:r>
    </w:p>
    <w:p w14:paraId="21A3ED10" w14:textId="77777777" w:rsidR="00A53169" w:rsidRPr="00CD0376" w:rsidRDefault="00A53169" w:rsidP="00A53169">
      <w:pPr>
        <w:spacing w:before="120"/>
        <w:rPr>
          <w:rFonts w:ascii="メイリオ" w:eastAsia="メイリオ" w:hAnsi="メイリオ" w:cs="メイリオ"/>
          <w:b/>
          <w:color w:val="00487E"/>
          <w:sz w:val="32"/>
        </w:rPr>
      </w:pPr>
      <w:r>
        <w:rPr>
          <w:rFonts w:ascii="メイリオ" w:eastAsia="メイリオ" w:hAnsi="メイリオ" w:cs="メイリオ" w:hint="eastAsia"/>
          <w:b/>
          <w:color w:val="00487E"/>
          <w:sz w:val="32"/>
        </w:rPr>
        <w:t>（３</w:t>
      </w:r>
      <w:r w:rsidRPr="006A7B51">
        <w:rPr>
          <w:rFonts w:ascii="メイリオ" w:eastAsia="メイリオ" w:hAnsi="メイリオ" w:cs="メイリオ" w:hint="eastAsia"/>
          <w:b/>
          <w:color w:val="00487E"/>
          <w:sz w:val="32"/>
        </w:rPr>
        <w:t>）</w:t>
      </w:r>
      <w:r>
        <w:rPr>
          <w:rFonts w:ascii="メイリオ" w:eastAsia="メイリオ" w:hAnsi="メイリオ" w:cs="メイリオ" w:hint="eastAsia"/>
          <w:b/>
          <w:color w:val="00487E"/>
          <w:sz w:val="32"/>
        </w:rPr>
        <w:t>計画期間内に実施する</w:t>
      </w:r>
      <w:r w:rsidR="004A2032">
        <w:rPr>
          <w:rFonts w:ascii="メイリオ" w:eastAsia="メイリオ" w:hAnsi="メイリオ" w:cs="メイリオ" w:hint="eastAsia"/>
          <w:b/>
          <w:color w:val="00487E"/>
          <w:sz w:val="32"/>
        </w:rPr>
        <w:t>固定資産の</w:t>
      </w:r>
      <w:r w:rsidR="00CD0376">
        <w:rPr>
          <w:rFonts w:ascii="メイリオ" w:eastAsia="メイリオ" w:hAnsi="メイリオ" w:cs="メイリオ" w:hint="eastAsia"/>
          <w:b/>
          <w:color w:val="00487E"/>
          <w:sz w:val="32"/>
        </w:rPr>
        <w:t>投資計画</w:t>
      </w:r>
    </w:p>
    <w:p w14:paraId="28CA3968" w14:textId="546349F4" w:rsidR="00CD0376" w:rsidRDefault="00F91642" w:rsidP="00CD0376">
      <w:pPr>
        <w:pStyle w:val="af4"/>
        <w:spacing w:line="400" w:lineRule="exact"/>
        <w:ind w:left="301"/>
        <w:rPr>
          <w:rFonts w:ascii="メイリオ" w:eastAsia="メイリオ" w:hAnsi="メイリオ"/>
        </w:rPr>
      </w:pPr>
      <w:r>
        <w:rPr>
          <w:rFonts w:ascii="メイリオ" w:eastAsia="メイリオ" w:hAnsi="メイリオ" w:hint="eastAsia"/>
        </w:rPr>
        <w:t>上述の投資の基本方針及び更新基準を受け</w:t>
      </w:r>
      <w:r w:rsidR="00CD0376">
        <w:rPr>
          <w:rFonts w:ascii="メイリオ" w:eastAsia="メイリオ" w:hAnsi="メイリオ" w:hint="eastAsia"/>
        </w:rPr>
        <w:t>、今後10年の計画期間内に実施を予定している主な投資は以下の通りです。</w:t>
      </w:r>
    </w:p>
    <w:p w14:paraId="71092644" w14:textId="2F7F2023" w:rsidR="00CD0376" w:rsidRDefault="00CD0376" w:rsidP="00CD0376">
      <w:pPr>
        <w:pStyle w:val="af4"/>
        <w:spacing w:line="400" w:lineRule="exact"/>
        <w:ind w:left="301"/>
        <w:rPr>
          <w:rFonts w:ascii="メイリオ" w:eastAsia="メイリオ" w:hAnsi="メイリオ"/>
        </w:rPr>
      </w:pPr>
      <w:r>
        <w:rPr>
          <w:rFonts w:ascii="メイリオ" w:eastAsia="メイリオ" w:hAnsi="メイリオ" w:hint="eastAsia"/>
        </w:rPr>
        <w:t>前述（第2章</w:t>
      </w:r>
      <w:r w:rsidR="00F91642">
        <w:rPr>
          <w:rFonts w:ascii="メイリオ" w:eastAsia="メイリオ" w:hAnsi="メイリオ" w:hint="eastAsia"/>
        </w:rPr>
        <w:t>６</w:t>
      </w:r>
      <w:r w:rsidR="00D05102">
        <w:rPr>
          <w:rFonts w:ascii="メイリオ" w:eastAsia="メイリオ" w:hAnsi="メイリオ" w:hint="eastAsia"/>
        </w:rPr>
        <w:t>.</w:t>
      </w:r>
      <w:r>
        <w:rPr>
          <w:rFonts w:ascii="メイリオ" w:eastAsia="メイリオ" w:hAnsi="メイリオ" w:hint="eastAsia"/>
        </w:rPr>
        <w:t>（</w:t>
      </w:r>
      <w:r w:rsidR="006F3061">
        <w:rPr>
          <w:rFonts w:ascii="メイリオ" w:eastAsia="メイリオ" w:hAnsi="メイリオ" w:hint="eastAsia"/>
        </w:rPr>
        <w:t>3</w:t>
      </w:r>
      <w:r>
        <w:rPr>
          <w:rFonts w:ascii="メイリオ" w:eastAsia="メイリオ" w:hAnsi="メイリオ" w:hint="eastAsia"/>
        </w:rPr>
        <w:t>）</w:t>
      </w:r>
      <w:r w:rsidR="00EB7885">
        <w:rPr>
          <w:rFonts w:ascii="メイリオ" w:eastAsia="メイリオ" w:hAnsi="メイリオ" w:hint="eastAsia"/>
        </w:rPr>
        <w:t>他団体と比較した</w:t>
      </w:r>
      <w:r w:rsidR="00F91642">
        <w:rPr>
          <w:rFonts w:ascii="メイリオ" w:eastAsia="メイリオ" w:hAnsi="メイリオ" w:hint="eastAsia"/>
        </w:rPr>
        <w:t>経営状況</w:t>
      </w:r>
      <w:r w:rsidR="00EB7885">
        <w:rPr>
          <w:rFonts w:ascii="メイリオ" w:eastAsia="メイリオ" w:hAnsi="メイリオ" w:hint="eastAsia"/>
        </w:rPr>
        <w:t>（P22）を参照</w:t>
      </w:r>
      <w:r w:rsidR="00D05102">
        <w:rPr>
          <w:rFonts w:ascii="メイリオ" w:eastAsia="メイリオ" w:hAnsi="メイリオ" w:hint="eastAsia"/>
        </w:rPr>
        <w:t>）のとお</w:t>
      </w:r>
      <w:r>
        <w:rPr>
          <w:rFonts w:ascii="メイリオ" w:eastAsia="メイリオ" w:hAnsi="メイリオ" w:hint="eastAsia"/>
        </w:rPr>
        <w:t>り</w:t>
      </w:r>
      <w:r w:rsidR="00D05102">
        <w:rPr>
          <w:rFonts w:ascii="メイリオ" w:eastAsia="メイリオ" w:hAnsi="メイリオ" w:hint="eastAsia"/>
        </w:rPr>
        <w:t>、</w:t>
      </w:r>
      <w:r w:rsidR="00F91642">
        <w:rPr>
          <w:rFonts w:ascii="メイリオ" w:eastAsia="メイリオ" w:hAnsi="メイリオ" w:hint="eastAsia"/>
        </w:rPr>
        <w:t>本市は、管路経年化率及び</w:t>
      </w:r>
      <w:r w:rsidRPr="00976B17">
        <w:rPr>
          <w:rFonts w:ascii="メイリオ" w:eastAsia="メイリオ" w:hAnsi="メイリオ" w:hint="eastAsia"/>
        </w:rPr>
        <w:t>管路更新率</w:t>
      </w:r>
      <w:r w:rsidR="00F91642">
        <w:rPr>
          <w:rFonts w:ascii="メイリオ" w:eastAsia="メイリオ" w:hAnsi="メイリオ" w:hint="eastAsia"/>
        </w:rPr>
        <w:t>は</w:t>
      </w:r>
      <w:r w:rsidRPr="00976B17">
        <w:rPr>
          <w:rFonts w:ascii="メイリオ" w:eastAsia="メイリオ" w:hAnsi="メイリオ" w:hint="eastAsia"/>
        </w:rPr>
        <w:t>類似団体平均</w:t>
      </w:r>
      <w:r>
        <w:rPr>
          <w:rFonts w:ascii="メイリオ" w:eastAsia="メイリオ" w:hAnsi="メイリオ" w:hint="eastAsia"/>
        </w:rPr>
        <w:t>より</w:t>
      </w:r>
      <w:r w:rsidR="00F91642">
        <w:rPr>
          <w:rFonts w:ascii="メイリオ" w:eastAsia="メイリオ" w:hAnsi="メイリオ" w:hint="eastAsia"/>
        </w:rPr>
        <w:t>も指標が良くない</w:t>
      </w:r>
      <w:r w:rsidRPr="00976B17">
        <w:rPr>
          <w:rFonts w:ascii="メイリオ" w:eastAsia="メイリオ" w:hAnsi="メイリオ" w:hint="eastAsia"/>
        </w:rPr>
        <w:t>状況です。今後、</w:t>
      </w:r>
      <w:r w:rsidR="00F91642">
        <w:rPr>
          <w:rFonts w:ascii="メイリオ" w:eastAsia="メイリオ" w:hAnsi="メイリオ" w:hint="eastAsia"/>
        </w:rPr>
        <w:t>すでに法定耐用年数を超過している管路等に加え、</w:t>
      </w:r>
      <w:r w:rsidRPr="00976B17">
        <w:rPr>
          <w:rFonts w:ascii="メイリオ" w:eastAsia="メイリオ" w:hAnsi="メイリオ" w:hint="eastAsia"/>
        </w:rPr>
        <w:t>法定耐用年数が差し迫ってくる管路の増加が見込まれるため、</w:t>
      </w:r>
      <w:r w:rsidR="00215AAF">
        <w:rPr>
          <w:rFonts w:ascii="メイリオ" w:eastAsia="メイリオ" w:hAnsi="メイリオ" w:hint="eastAsia"/>
        </w:rPr>
        <w:t>財源確保</w:t>
      </w:r>
      <w:r w:rsidR="007A5C24">
        <w:rPr>
          <w:rFonts w:ascii="メイリオ" w:eastAsia="メイリオ" w:hAnsi="メイリオ" w:hint="eastAsia"/>
        </w:rPr>
        <w:t>を含め、</w:t>
      </w:r>
      <w:r w:rsidRPr="00976B17">
        <w:rPr>
          <w:rFonts w:ascii="メイリオ" w:eastAsia="メイリオ" w:hAnsi="メイリオ" w:hint="eastAsia"/>
        </w:rPr>
        <w:t>管路等の更新</w:t>
      </w:r>
      <w:r w:rsidR="007A5C24">
        <w:rPr>
          <w:rFonts w:ascii="メイリオ" w:eastAsia="メイリオ" w:hAnsi="メイリオ" w:hint="eastAsia"/>
        </w:rPr>
        <w:t>を計画的に行う必要があります。</w:t>
      </w:r>
    </w:p>
    <w:p w14:paraId="18F822FA" w14:textId="42CE7B8B" w:rsidR="00422159" w:rsidRDefault="00422159" w:rsidP="00E01FD7">
      <w:pPr>
        <w:pStyle w:val="af4"/>
        <w:spacing w:line="400" w:lineRule="exact"/>
        <w:ind w:leftChars="200" w:left="1300" w:hangingChars="400" w:hanging="880"/>
        <w:rPr>
          <w:rFonts w:ascii="メイリオ" w:eastAsia="メイリオ" w:hAnsi="メイリオ"/>
        </w:rPr>
      </w:pPr>
      <w:r>
        <w:rPr>
          <w:rFonts w:ascii="メイリオ" w:eastAsia="メイリオ" w:hAnsi="メイリオ" w:hint="eastAsia"/>
        </w:rPr>
        <w:t>・管路：2019（平成31）年度は約4</w:t>
      </w:r>
      <w:r>
        <w:rPr>
          <w:rFonts w:ascii="メイリオ" w:eastAsia="メイリオ" w:hAnsi="メイリオ"/>
        </w:rPr>
        <w:t>km</w:t>
      </w:r>
      <w:r>
        <w:rPr>
          <w:rFonts w:ascii="メイリオ" w:eastAsia="メイリオ" w:hAnsi="メイリオ" w:hint="eastAsia"/>
        </w:rPr>
        <w:t>、2020（平成32）年度以降は毎年約6kmの更新に努めます。</w:t>
      </w:r>
    </w:p>
    <w:p w14:paraId="027FFE7D" w14:textId="1068ACA0" w:rsidR="00422159" w:rsidRDefault="00422159" w:rsidP="00422159">
      <w:pPr>
        <w:pStyle w:val="af4"/>
        <w:spacing w:line="400" w:lineRule="exact"/>
        <w:ind w:leftChars="200" w:left="640" w:hangingChars="100" w:hanging="220"/>
        <w:rPr>
          <w:rFonts w:ascii="メイリオ" w:eastAsia="メイリオ" w:hAnsi="メイリオ"/>
        </w:rPr>
      </w:pPr>
      <w:r>
        <w:rPr>
          <w:rFonts w:ascii="メイリオ" w:eastAsia="メイリオ" w:hAnsi="メイリオ" w:hint="eastAsia"/>
        </w:rPr>
        <w:t>・機械及び電気設備：排水処理の脱水機の更新に努めます。</w:t>
      </w:r>
    </w:p>
    <w:p w14:paraId="672F22AF" w14:textId="122A6830" w:rsidR="00422159" w:rsidRPr="00422159" w:rsidRDefault="00422159" w:rsidP="00422159">
      <w:pPr>
        <w:pStyle w:val="af4"/>
        <w:spacing w:line="400" w:lineRule="exact"/>
        <w:ind w:leftChars="200" w:left="640" w:hangingChars="100" w:hanging="220"/>
        <w:rPr>
          <w:rFonts w:ascii="メイリオ" w:eastAsia="メイリオ" w:hAnsi="メイリオ"/>
        </w:rPr>
      </w:pPr>
      <w:r>
        <w:rPr>
          <w:rFonts w:ascii="メイリオ" w:eastAsia="メイリオ" w:hAnsi="メイリオ" w:hint="eastAsia"/>
        </w:rPr>
        <w:t>・構</w:t>
      </w:r>
      <w:r w:rsidR="008C6073">
        <w:rPr>
          <w:rFonts w:ascii="メイリオ" w:eastAsia="メイリオ" w:hAnsi="メイリオ" w:hint="eastAsia"/>
        </w:rPr>
        <w:t>造</w:t>
      </w:r>
      <w:r>
        <w:rPr>
          <w:rFonts w:ascii="メイリオ" w:eastAsia="メイリオ" w:hAnsi="メイリオ" w:hint="eastAsia"/>
        </w:rPr>
        <w:t>物：エレベータ設置や浄水施設の耐震化に努めます。</w:t>
      </w:r>
    </w:p>
    <w:p w14:paraId="070DF698" w14:textId="58D2990B" w:rsidR="00A61025" w:rsidRDefault="005600C0" w:rsidP="00CD0376">
      <w:pPr>
        <w:pStyle w:val="af4"/>
        <w:spacing w:line="400" w:lineRule="exact"/>
        <w:ind w:left="301"/>
        <w:rPr>
          <w:rFonts w:ascii="メイリオ" w:eastAsia="メイリオ" w:hAnsi="メイリオ"/>
        </w:rPr>
      </w:pPr>
      <w:r>
        <w:rPr>
          <w:rFonts w:ascii="メイリオ" w:eastAsia="メイリオ" w:hAnsi="メイリオ"/>
          <w:noProof/>
        </w:rPr>
        <w:drawing>
          <wp:anchor distT="0" distB="0" distL="114300" distR="114300" simplePos="0" relativeHeight="252244992" behindDoc="0" locked="0" layoutInCell="1" allowOverlap="1" wp14:anchorId="3A48E7D4" wp14:editId="41D8AAF8">
            <wp:simplePos x="0" y="0"/>
            <wp:positionH relativeFrom="column">
              <wp:posOffset>975995</wp:posOffset>
            </wp:positionH>
            <wp:positionV relativeFrom="paragraph">
              <wp:posOffset>80645</wp:posOffset>
            </wp:positionV>
            <wp:extent cx="3842520" cy="2238375"/>
            <wp:effectExtent l="0" t="0" r="5715"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42520"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B9CA4F" w14:textId="77777777" w:rsidR="00AD09CD" w:rsidRPr="008646E5" w:rsidRDefault="00AD09CD" w:rsidP="00C92730">
      <w:pPr>
        <w:pStyle w:val="af4"/>
        <w:spacing w:line="400" w:lineRule="exact"/>
        <w:ind w:left="0" w:firstLine="0"/>
        <w:rPr>
          <w:rFonts w:ascii="メイリオ" w:eastAsia="メイリオ" w:hAnsi="メイリオ" w:cs="メイリオ"/>
          <w:b/>
          <w:color w:val="00487E"/>
          <w:u w:val="single"/>
        </w:rPr>
      </w:pPr>
    </w:p>
    <w:p w14:paraId="1B930F2B" w14:textId="77777777" w:rsidR="008C7A93" w:rsidRDefault="008C7A93" w:rsidP="007D1B10">
      <w:pPr>
        <w:pStyle w:val="af4"/>
        <w:spacing w:line="400" w:lineRule="exact"/>
        <w:rPr>
          <w:rFonts w:ascii="メイリオ" w:eastAsia="メイリオ" w:hAnsi="メイリオ"/>
        </w:rPr>
      </w:pPr>
    </w:p>
    <w:p w14:paraId="73B9AF9F" w14:textId="77777777" w:rsidR="00CD0376" w:rsidRDefault="00CD0376" w:rsidP="007D1B10">
      <w:pPr>
        <w:pStyle w:val="af4"/>
        <w:spacing w:line="400" w:lineRule="exact"/>
        <w:rPr>
          <w:rFonts w:ascii="メイリオ" w:eastAsia="メイリオ" w:hAnsi="メイリオ"/>
        </w:rPr>
      </w:pPr>
    </w:p>
    <w:p w14:paraId="35936026" w14:textId="77777777" w:rsidR="00CD0376" w:rsidRDefault="00CD0376" w:rsidP="007D1B10">
      <w:pPr>
        <w:pStyle w:val="af4"/>
        <w:spacing w:line="400" w:lineRule="exact"/>
        <w:rPr>
          <w:rFonts w:ascii="メイリオ" w:eastAsia="メイリオ" w:hAnsi="メイリオ"/>
        </w:rPr>
      </w:pPr>
    </w:p>
    <w:p w14:paraId="71DC4F2B" w14:textId="77777777" w:rsidR="00CD0376" w:rsidRDefault="00CD0376" w:rsidP="007D1B10">
      <w:pPr>
        <w:pStyle w:val="af4"/>
        <w:spacing w:line="400" w:lineRule="exact"/>
        <w:rPr>
          <w:rFonts w:ascii="メイリオ" w:eastAsia="メイリオ" w:hAnsi="メイリオ"/>
        </w:rPr>
      </w:pPr>
    </w:p>
    <w:p w14:paraId="2BD61BC2" w14:textId="77777777" w:rsidR="00CD0376" w:rsidRDefault="00CD0376" w:rsidP="007D1B10">
      <w:pPr>
        <w:pStyle w:val="af4"/>
        <w:spacing w:line="400" w:lineRule="exact"/>
        <w:rPr>
          <w:rFonts w:ascii="メイリオ" w:eastAsia="メイリオ" w:hAnsi="メイリオ"/>
        </w:rPr>
      </w:pPr>
    </w:p>
    <w:p w14:paraId="4FF3B41F" w14:textId="77777777" w:rsidR="00CD0376" w:rsidRDefault="00CD0376" w:rsidP="007D1B10">
      <w:pPr>
        <w:pStyle w:val="af4"/>
        <w:spacing w:line="400" w:lineRule="exact"/>
        <w:rPr>
          <w:rFonts w:ascii="メイリオ" w:eastAsia="メイリオ" w:hAnsi="メイリオ"/>
        </w:rPr>
      </w:pPr>
    </w:p>
    <w:p w14:paraId="5351F083" w14:textId="77777777" w:rsidR="00CD0376" w:rsidRDefault="00CD0376" w:rsidP="007D1B10">
      <w:pPr>
        <w:pStyle w:val="af4"/>
        <w:spacing w:line="400" w:lineRule="exact"/>
        <w:rPr>
          <w:rFonts w:ascii="メイリオ" w:eastAsia="メイリオ" w:hAnsi="メイリオ"/>
        </w:rPr>
      </w:pPr>
    </w:p>
    <w:p w14:paraId="24FD0F68" w14:textId="77777777" w:rsidR="00CD0376" w:rsidRDefault="00CD0376" w:rsidP="007D1B10">
      <w:pPr>
        <w:pStyle w:val="af4"/>
        <w:spacing w:line="400" w:lineRule="exact"/>
        <w:rPr>
          <w:rFonts w:ascii="メイリオ" w:eastAsia="メイリオ" w:hAnsi="メイリオ"/>
        </w:rPr>
      </w:pPr>
      <w:r w:rsidRPr="00CD0376">
        <w:rPr>
          <w:rFonts w:ascii="メイリオ" w:eastAsia="メイリオ" w:hAnsi="メイリオ" w:cs="メイリオ"/>
          <w:b/>
          <w:noProof/>
          <w:color w:val="00487E"/>
          <w:u w:val="single"/>
        </w:rPr>
        <mc:AlternateContent>
          <mc:Choice Requires="wps">
            <w:drawing>
              <wp:anchor distT="0" distB="0" distL="114300" distR="114300" simplePos="0" relativeHeight="252024832" behindDoc="0" locked="0" layoutInCell="1" allowOverlap="1" wp14:anchorId="2D9B4CEF" wp14:editId="21D7A2EF">
                <wp:simplePos x="0" y="0"/>
                <wp:positionH relativeFrom="margin">
                  <wp:posOffset>1680845</wp:posOffset>
                </wp:positionH>
                <wp:positionV relativeFrom="paragraph">
                  <wp:posOffset>90170</wp:posOffset>
                </wp:positionV>
                <wp:extent cx="2633980" cy="219075"/>
                <wp:effectExtent l="0" t="0" r="0" b="9525"/>
                <wp:wrapNone/>
                <wp:docPr id="1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AEBB8" w14:textId="77777777" w:rsidR="002A7AB3" w:rsidRDefault="002A7AB3" w:rsidP="00CD0376">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図表4-</w:t>
                            </w:r>
                            <w:r>
                              <w:rPr>
                                <w:rFonts w:ascii="メイリオ" w:eastAsia="メイリオ" w:hAnsi="メイリオ" w:cs="メイリオ"/>
                                <w:noProof/>
                              </w:rPr>
                              <w:t>2</w:t>
                            </w:r>
                            <w:r>
                              <w:rPr>
                                <w:rFonts w:ascii="メイリオ" w:eastAsia="メイリオ" w:hAnsi="メイリオ" w:cs="メイリオ" w:hint="eastAsia"/>
                                <w:noProof/>
                              </w:rPr>
                              <w:t xml:space="preserve">　今後</w:t>
                            </w:r>
                            <w:r>
                              <w:rPr>
                                <w:rFonts w:ascii="メイリオ" w:eastAsia="メイリオ" w:hAnsi="メイリオ" w:cs="メイリオ"/>
                                <w:noProof/>
                              </w:rPr>
                              <w:t>の</w:t>
                            </w:r>
                            <w:r>
                              <w:rPr>
                                <w:rFonts w:ascii="メイリオ" w:eastAsia="メイリオ" w:hAnsi="メイリオ" w:cs="メイリオ" w:hint="eastAsia"/>
                                <w:noProof/>
                              </w:rPr>
                              <w:t>投資予定額</w:t>
                            </w:r>
                            <w:r>
                              <w:rPr>
                                <w:rFonts w:ascii="メイリオ" w:eastAsia="メイリオ" w:hAnsi="メイリオ" w:cs="メイリオ"/>
                                <w:noProof/>
                              </w:rPr>
                              <w:t>（</w:t>
                            </w:r>
                            <w:r>
                              <w:rPr>
                                <w:rFonts w:ascii="メイリオ" w:eastAsia="メイリオ" w:hAnsi="メイリオ" w:cs="メイリオ" w:hint="eastAsia"/>
                                <w:noProof/>
                              </w:rPr>
                              <w:t>グラフ</w:t>
                            </w:r>
                            <w:r>
                              <w:rPr>
                                <w:rFonts w:ascii="メイリオ" w:eastAsia="メイリオ" w:hAnsi="メイリオ" w:cs="メイリオ"/>
                                <w:noProof/>
                              </w:rPr>
                              <w:t>）</w:t>
                            </w:r>
                          </w:p>
                          <w:p w14:paraId="72A1FD22" w14:textId="77777777" w:rsidR="002A7AB3" w:rsidRPr="0042459E" w:rsidRDefault="002A7AB3" w:rsidP="00CD0376">
                            <w:pPr>
                              <w:spacing w:line="320" w:lineRule="exact"/>
                              <w:jc w:val="center"/>
                              <w:rPr>
                                <w:rFonts w:ascii="メイリオ" w:eastAsia="メイリオ" w:hAnsi="メイリオ" w:cs="メイリオ"/>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D9B4CEF" id="_x0000_s1065" type="#_x0000_t202" style="position:absolute;left:0;text-align:left;margin-left:132.35pt;margin-top:7.1pt;width:207.4pt;height:17.25pt;z-index:25202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" filled="f" stroked="f">
                <v:textbox inset="5.85pt,.7pt,5.85pt,.7pt">
                  <w:txbxContent>
                    <w:p w14:paraId="7D2AEBB8" w14:textId="77777777" w:rsidR="002A7AB3" w:rsidRDefault="002A7AB3" w:rsidP="00CD0376">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図表4-</w:t>
                      </w:r>
                      <w:r>
                        <w:rPr>
                          <w:rFonts w:ascii="メイリオ" w:eastAsia="メイリオ" w:hAnsi="メイリオ" w:cs="メイリオ"/>
                          <w:noProof/>
                        </w:rPr>
                        <w:t>2</w:t>
                      </w:r>
                      <w:r>
                        <w:rPr>
                          <w:rFonts w:ascii="メイリオ" w:eastAsia="メイリオ" w:hAnsi="メイリオ" w:cs="メイリオ" w:hint="eastAsia"/>
                          <w:noProof/>
                        </w:rPr>
                        <w:t xml:space="preserve">　今後</w:t>
                      </w:r>
                      <w:r>
                        <w:rPr>
                          <w:rFonts w:ascii="メイリオ" w:eastAsia="メイリオ" w:hAnsi="メイリオ" w:cs="メイリオ"/>
                          <w:noProof/>
                        </w:rPr>
                        <w:t>の</w:t>
                      </w:r>
                      <w:r>
                        <w:rPr>
                          <w:rFonts w:ascii="メイリオ" w:eastAsia="メイリオ" w:hAnsi="メイリオ" w:cs="メイリオ" w:hint="eastAsia"/>
                          <w:noProof/>
                        </w:rPr>
                        <w:t>投資予定額</w:t>
                      </w:r>
                      <w:r>
                        <w:rPr>
                          <w:rFonts w:ascii="メイリオ" w:eastAsia="メイリオ" w:hAnsi="メイリオ" w:cs="メイリオ"/>
                          <w:noProof/>
                        </w:rPr>
                        <w:t>（</w:t>
                      </w:r>
                      <w:r>
                        <w:rPr>
                          <w:rFonts w:ascii="メイリオ" w:eastAsia="メイリオ" w:hAnsi="メイリオ" w:cs="メイリオ" w:hint="eastAsia"/>
                          <w:noProof/>
                        </w:rPr>
                        <w:t>グラフ</w:t>
                      </w:r>
                      <w:r>
                        <w:rPr>
                          <w:rFonts w:ascii="メイリオ" w:eastAsia="メイリオ" w:hAnsi="メイリオ" w:cs="メイリオ"/>
                          <w:noProof/>
                        </w:rPr>
                        <w:t>）</w:t>
                      </w:r>
                    </w:p>
                    <w:p w14:paraId="72A1FD22" w14:textId="77777777" w:rsidR="002A7AB3" w:rsidRPr="0042459E" w:rsidRDefault="002A7AB3" w:rsidP="00CD0376">
                      <w:pPr>
                        <w:spacing w:line="320" w:lineRule="exact"/>
                        <w:jc w:val="center"/>
                        <w:rPr>
                          <w:rFonts w:ascii="メイリオ" w:eastAsia="メイリオ" w:hAnsi="メイリオ" w:cs="メイリオ"/>
                        </w:rPr>
                      </w:pPr>
                    </w:p>
                  </w:txbxContent>
                </v:textbox>
                <w10:wrap anchorx="margin"/>
              </v:shape>
            </w:pict>
          </mc:Fallback>
        </mc:AlternateContent>
      </w:r>
    </w:p>
    <w:tbl>
      <w:tblPr>
        <w:tblStyle w:val="aa"/>
        <w:tblW w:w="0" w:type="auto"/>
        <w:tblInd w:w="300" w:type="dxa"/>
        <w:tblLook w:val="04A0" w:firstRow="1" w:lastRow="0" w:firstColumn="1" w:lastColumn="0" w:noHBand="0" w:noVBand="1"/>
      </w:tblPr>
      <w:tblGrid>
        <w:gridCol w:w="1465"/>
        <w:gridCol w:w="1457"/>
        <w:gridCol w:w="1461"/>
        <w:gridCol w:w="1461"/>
        <w:gridCol w:w="1458"/>
        <w:gridCol w:w="1458"/>
      </w:tblGrid>
      <w:tr w:rsidR="00D17F15" w14:paraId="22F66A79" w14:textId="77777777" w:rsidTr="008C6A60">
        <w:tc>
          <w:tcPr>
            <w:tcW w:w="1465" w:type="dxa"/>
            <w:shd w:val="clear" w:color="auto" w:fill="D9E1F2"/>
          </w:tcPr>
          <w:p w14:paraId="40386D00" w14:textId="77777777" w:rsidR="00D17F15" w:rsidRDefault="00D17F15" w:rsidP="008C6A60">
            <w:pPr>
              <w:pStyle w:val="af4"/>
              <w:spacing w:line="400" w:lineRule="exact"/>
              <w:ind w:left="0" w:firstLine="0"/>
              <w:rPr>
                <w:rFonts w:ascii="メイリオ" w:eastAsia="メイリオ" w:hAnsi="メイリオ"/>
              </w:rPr>
            </w:pPr>
          </w:p>
        </w:tc>
        <w:tc>
          <w:tcPr>
            <w:tcW w:w="1457" w:type="dxa"/>
            <w:shd w:val="clear" w:color="auto" w:fill="D9E1F2"/>
          </w:tcPr>
          <w:p w14:paraId="4FBA632E" w14:textId="70CA6A10" w:rsidR="00D17F15" w:rsidRDefault="00B30F69" w:rsidP="008C6A60">
            <w:pPr>
              <w:pStyle w:val="af4"/>
              <w:spacing w:line="400" w:lineRule="exact"/>
              <w:ind w:left="0" w:firstLine="0"/>
              <w:jc w:val="center"/>
              <w:rPr>
                <w:rFonts w:ascii="メイリオ" w:eastAsia="メイリオ" w:hAnsi="メイリオ"/>
              </w:rPr>
            </w:pPr>
            <w:r>
              <w:rPr>
                <w:rFonts w:ascii="メイリオ" w:eastAsia="メイリオ" w:hAnsi="メイリオ" w:hint="eastAsia"/>
              </w:rPr>
              <w:t>H31</w:t>
            </w:r>
            <w:r w:rsidR="00D17F15">
              <w:rPr>
                <w:rFonts w:ascii="メイリオ" w:eastAsia="メイリオ" w:hAnsi="メイリオ" w:hint="eastAsia"/>
              </w:rPr>
              <w:t>年度</w:t>
            </w:r>
          </w:p>
        </w:tc>
        <w:tc>
          <w:tcPr>
            <w:tcW w:w="1461" w:type="dxa"/>
            <w:shd w:val="clear" w:color="auto" w:fill="D9E1F2"/>
          </w:tcPr>
          <w:p w14:paraId="3C7BAECF" w14:textId="19468A17" w:rsidR="00D17F15" w:rsidRDefault="00B30F69" w:rsidP="008C6A60">
            <w:pPr>
              <w:pStyle w:val="af4"/>
              <w:spacing w:line="400" w:lineRule="exact"/>
              <w:ind w:left="0" w:firstLine="0"/>
              <w:jc w:val="center"/>
              <w:rPr>
                <w:rFonts w:ascii="メイリオ" w:eastAsia="メイリオ" w:hAnsi="メイリオ"/>
              </w:rPr>
            </w:pPr>
            <w:r>
              <w:rPr>
                <w:rFonts w:ascii="メイリオ" w:eastAsia="メイリオ" w:hAnsi="メイリオ" w:hint="eastAsia"/>
              </w:rPr>
              <w:t>H32</w:t>
            </w:r>
            <w:r w:rsidR="00D17F15">
              <w:rPr>
                <w:rFonts w:ascii="メイリオ" w:eastAsia="メイリオ" w:hAnsi="メイリオ" w:hint="eastAsia"/>
              </w:rPr>
              <w:t>年度</w:t>
            </w:r>
          </w:p>
        </w:tc>
        <w:tc>
          <w:tcPr>
            <w:tcW w:w="1461" w:type="dxa"/>
            <w:shd w:val="clear" w:color="auto" w:fill="D9E1F2"/>
          </w:tcPr>
          <w:p w14:paraId="6FEDFF88" w14:textId="6DF5B196" w:rsidR="00D17F15" w:rsidRDefault="00B30F69" w:rsidP="008C6A60">
            <w:pPr>
              <w:pStyle w:val="af4"/>
              <w:spacing w:line="400" w:lineRule="exact"/>
              <w:ind w:left="0" w:firstLine="0"/>
              <w:jc w:val="center"/>
              <w:rPr>
                <w:rFonts w:ascii="メイリオ" w:eastAsia="メイリオ" w:hAnsi="メイリオ"/>
              </w:rPr>
            </w:pPr>
            <w:r>
              <w:rPr>
                <w:rFonts w:ascii="メイリオ" w:eastAsia="メイリオ" w:hAnsi="メイリオ" w:hint="eastAsia"/>
              </w:rPr>
              <w:t>H</w:t>
            </w:r>
            <w:r w:rsidR="00422159">
              <w:rPr>
                <w:rFonts w:ascii="メイリオ" w:eastAsia="メイリオ" w:hAnsi="メイリオ" w:hint="eastAsia"/>
              </w:rPr>
              <w:t>33</w:t>
            </w:r>
            <w:r w:rsidR="00D17F15">
              <w:rPr>
                <w:rFonts w:ascii="メイリオ" w:eastAsia="メイリオ" w:hAnsi="メイリオ" w:hint="eastAsia"/>
              </w:rPr>
              <w:t>年度</w:t>
            </w:r>
          </w:p>
        </w:tc>
        <w:tc>
          <w:tcPr>
            <w:tcW w:w="1458" w:type="dxa"/>
            <w:shd w:val="clear" w:color="auto" w:fill="D9E1F2"/>
          </w:tcPr>
          <w:p w14:paraId="1870F76D" w14:textId="4B5349C0" w:rsidR="00D17F15" w:rsidRDefault="00B30F69" w:rsidP="008C6A60">
            <w:pPr>
              <w:pStyle w:val="af4"/>
              <w:spacing w:line="400" w:lineRule="exact"/>
              <w:ind w:left="0" w:firstLine="0"/>
              <w:jc w:val="center"/>
              <w:rPr>
                <w:rFonts w:ascii="メイリオ" w:eastAsia="メイリオ" w:hAnsi="メイリオ"/>
              </w:rPr>
            </w:pPr>
            <w:r>
              <w:rPr>
                <w:rFonts w:ascii="メイリオ" w:eastAsia="メイリオ" w:hAnsi="メイリオ" w:hint="eastAsia"/>
              </w:rPr>
              <w:t>H34</w:t>
            </w:r>
            <w:r w:rsidR="00D17F15">
              <w:rPr>
                <w:rFonts w:ascii="メイリオ" w:eastAsia="メイリオ" w:hAnsi="メイリオ" w:hint="eastAsia"/>
              </w:rPr>
              <w:t>年度</w:t>
            </w:r>
          </w:p>
        </w:tc>
        <w:tc>
          <w:tcPr>
            <w:tcW w:w="1458" w:type="dxa"/>
            <w:shd w:val="clear" w:color="auto" w:fill="D9E1F2"/>
          </w:tcPr>
          <w:p w14:paraId="40D0BD2E" w14:textId="147A928E" w:rsidR="00D17F15" w:rsidRDefault="00B30F69" w:rsidP="008C6A60">
            <w:pPr>
              <w:pStyle w:val="af4"/>
              <w:spacing w:line="400" w:lineRule="exact"/>
              <w:ind w:left="0" w:firstLine="0"/>
              <w:jc w:val="center"/>
              <w:rPr>
                <w:rFonts w:ascii="メイリオ" w:eastAsia="メイリオ" w:hAnsi="メイリオ"/>
              </w:rPr>
            </w:pPr>
            <w:r>
              <w:rPr>
                <w:rFonts w:ascii="メイリオ" w:eastAsia="メイリオ" w:hAnsi="メイリオ" w:hint="eastAsia"/>
              </w:rPr>
              <w:t>H35</w:t>
            </w:r>
            <w:r w:rsidR="00D17F15">
              <w:rPr>
                <w:rFonts w:ascii="メイリオ" w:eastAsia="メイリオ" w:hAnsi="メイリオ" w:hint="eastAsia"/>
              </w:rPr>
              <w:t>年度</w:t>
            </w:r>
          </w:p>
        </w:tc>
      </w:tr>
      <w:tr w:rsidR="00D17F15" w14:paraId="698B5AC1" w14:textId="77777777" w:rsidTr="008C6A60">
        <w:tc>
          <w:tcPr>
            <w:tcW w:w="1465" w:type="dxa"/>
          </w:tcPr>
          <w:p w14:paraId="625F78D9" w14:textId="77777777" w:rsidR="00D17F15" w:rsidRDefault="00D17F15" w:rsidP="008C6A60">
            <w:pPr>
              <w:pStyle w:val="af4"/>
              <w:spacing w:line="400" w:lineRule="exact"/>
              <w:ind w:left="0" w:firstLine="0"/>
              <w:rPr>
                <w:rFonts w:ascii="メイリオ" w:eastAsia="メイリオ" w:hAnsi="メイリオ"/>
              </w:rPr>
            </w:pPr>
            <w:r>
              <w:rPr>
                <w:rFonts w:ascii="メイリオ" w:eastAsia="メイリオ" w:hAnsi="メイリオ" w:hint="eastAsia"/>
              </w:rPr>
              <w:t>管路</w:t>
            </w:r>
          </w:p>
        </w:tc>
        <w:tc>
          <w:tcPr>
            <w:tcW w:w="1457" w:type="dxa"/>
          </w:tcPr>
          <w:p w14:paraId="03AC1552" w14:textId="1A181EFA" w:rsidR="00D17F15" w:rsidRDefault="00215AAF"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5.5</w:t>
            </w:r>
            <w:r w:rsidR="00D17F15">
              <w:rPr>
                <w:rFonts w:ascii="メイリオ" w:eastAsia="メイリオ" w:hAnsi="メイリオ" w:hint="eastAsia"/>
              </w:rPr>
              <w:t>億円</w:t>
            </w:r>
          </w:p>
        </w:tc>
        <w:tc>
          <w:tcPr>
            <w:tcW w:w="1461" w:type="dxa"/>
          </w:tcPr>
          <w:p w14:paraId="7BBAA142" w14:textId="77777777" w:rsidR="00D17F15" w:rsidRDefault="00D17F15"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9.0億円</w:t>
            </w:r>
          </w:p>
        </w:tc>
        <w:tc>
          <w:tcPr>
            <w:tcW w:w="1461" w:type="dxa"/>
          </w:tcPr>
          <w:p w14:paraId="41C96334" w14:textId="77777777" w:rsidR="00D17F15" w:rsidRDefault="00D17F15"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8.6億円</w:t>
            </w:r>
          </w:p>
        </w:tc>
        <w:tc>
          <w:tcPr>
            <w:tcW w:w="1458" w:type="dxa"/>
          </w:tcPr>
          <w:p w14:paraId="65EF900A" w14:textId="77777777" w:rsidR="00D17F15" w:rsidRDefault="00D17F15"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8.6億円</w:t>
            </w:r>
          </w:p>
        </w:tc>
        <w:tc>
          <w:tcPr>
            <w:tcW w:w="1458" w:type="dxa"/>
          </w:tcPr>
          <w:p w14:paraId="3275BAC8" w14:textId="77777777" w:rsidR="00D17F15" w:rsidRDefault="00D17F15"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8.3億円</w:t>
            </w:r>
          </w:p>
        </w:tc>
      </w:tr>
      <w:tr w:rsidR="00D17F15" w14:paraId="7EECCCD1" w14:textId="77777777" w:rsidTr="008C6A60">
        <w:tc>
          <w:tcPr>
            <w:tcW w:w="1465" w:type="dxa"/>
          </w:tcPr>
          <w:p w14:paraId="7676370F" w14:textId="77777777" w:rsidR="005600C0" w:rsidRDefault="00D17F15" w:rsidP="008C6A60">
            <w:pPr>
              <w:pStyle w:val="af4"/>
              <w:spacing w:line="400" w:lineRule="exact"/>
              <w:ind w:left="0" w:firstLine="0"/>
              <w:rPr>
                <w:rFonts w:ascii="メイリオ" w:eastAsia="メイリオ" w:hAnsi="メイリオ"/>
              </w:rPr>
            </w:pPr>
            <w:r>
              <w:rPr>
                <w:rFonts w:ascii="メイリオ" w:eastAsia="メイリオ" w:hAnsi="メイリオ" w:hint="eastAsia"/>
              </w:rPr>
              <w:t>機械及び</w:t>
            </w:r>
          </w:p>
          <w:p w14:paraId="22257EA0" w14:textId="5A0E6CF1" w:rsidR="00D17F15" w:rsidRDefault="00D17F15" w:rsidP="008C6A60">
            <w:pPr>
              <w:pStyle w:val="af4"/>
              <w:spacing w:line="400" w:lineRule="exact"/>
              <w:ind w:left="0" w:firstLine="0"/>
              <w:rPr>
                <w:rFonts w:ascii="メイリオ" w:eastAsia="メイリオ" w:hAnsi="メイリオ"/>
              </w:rPr>
            </w:pPr>
            <w:r>
              <w:rPr>
                <w:rFonts w:ascii="メイリオ" w:eastAsia="メイリオ" w:hAnsi="メイリオ" w:hint="eastAsia"/>
              </w:rPr>
              <w:t>電気設備</w:t>
            </w:r>
          </w:p>
        </w:tc>
        <w:tc>
          <w:tcPr>
            <w:tcW w:w="1457" w:type="dxa"/>
          </w:tcPr>
          <w:p w14:paraId="137771CE" w14:textId="2A690BCD" w:rsidR="00D17F15" w:rsidRDefault="00D17F15"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0.</w:t>
            </w:r>
            <w:r w:rsidR="00215AAF">
              <w:rPr>
                <w:rFonts w:ascii="メイリオ" w:eastAsia="メイリオ" w:hAnsi="メイリオ" w:hint="eastAsia"/>
              </w:rPr>
              <w:t>4</w:t>
            </w:r>
            <w:r>
              <w:rPr>
                <w:rFonts w:ascii="メイリオ" w:eastAsia="メイリオ" w:hAnsi="メイリオ" w:hint="eastAsia"/>
              </w:rPr>
              <w:t>億円</w:t>
            </w:r>
          </w:p>
        </w:tc>
        <w:tc>
          <w:tcPr>
            <w:tcW w:w="1461" w:type="dxa"/>
          </w:tcPr>
          <w:p w14:paraId="6855AFB8" w14:textId="77777777" w:rsidR="00D17F15" w:rsidRDefault="00D17F15"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2.4億円</w:t>
            </w:r>
          </w:p>
        </w:tc>
        <w:tc>
          <w:tcPr>
            <w:tcW w:w="1461" w:type="dxa"/>
          </w:tcPr>
          <w:p w14:paraId="3A43156A" w14:textId="77777777" w:rsidR="00D17F15" w:rsidRDefault="00D17F15" w:rsidP="008C6A60">
            <w:pPr>
              <w:pStyle w:val="af4"/>
              <w:spacing w:line="400" w:lineRule="exact"/>
              <w:ind w:left="0" w:firstLine="0"/>
              <w:jc w:val="right"/>
              <w:rPr>
                <w:rFonts w:ascii="メイリオ" w:eastAsia="メイリオ" w:hAnsi="メイリオ"/>
              </w:rPr>
            </w:pPr>
            <w:r>
              <w:rPr>
                <w:rFonts w:ascii="メイリオ" w:eastAsia="メイリオ" w:hAnsi="メイリオ"/>
              </w:rPr>
              <w:t>2</w:t>
            </w:r>
            <w:r>
              <w:rPr>
                <w:rFonts w:ascii="メイリオ" w:eastAsia="メイリオ" w:hAnsi="メイリオ" w:hint="eastAsia"/>
              </w:rPr>
              <w:t>.</w:t>
            </w:r>
            <w:r>
              <w:rPr>
                <w:rFonts w:ascii="メイリオ" w:eastAsia="メイリオ" w:hAnsi="メイリオ"/>
              </w:rPr>
              <w:t>0</w:t>
            </w:r>
            <w:r>
              <w:rPr>
                <w:rFonts w:ascii="メイリオ" w:eastAsia="メイリオ" w:hAnsi="メイリオ" w:hint="eastAsia"/>
              </w:rPr>
              <w:t>億円</w:t>
            </w:r>
          </w:p>
        </w:tc>
        <w:tc>
          <w:tcPr>
            <w:tcW w:w="1458" w:type="dxa"/>
          </w:tcPr>
          <w:p w14:paraId="3A9948BE" w14:textId="77777777" w:rsidR="00D17F15" w:rsidRDefault="00D17F15"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0.2億円</w:t>
            </w:r>
          </w:p>
        </w:tc>
        <w:tc>
          <w:tcPr>
            <w:tcW w:w="1458" w:type="dxa"/>
          </w:tcPr>
          <w:p w14:paraId="25887492" w14:textId="77777777" w:rsidR="00D17F15" w:rsidRDefault="00D17F15"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0.7億円</w:t>
            </w:r>
          </w:p>
        </w:tc>
      </w:tr>
      <w:tr w:rsidR="00D17F15" w14:paraId="744A5D4C" w14:textId="77777777" w:rsidTr="008C6A60">
        <w:tc>
          <w:tcPr>
            <w:tcW w:w="1465" w:type="dxa"/>
          </w:tcPr>
          <w:p w14:paraId="5D7A6E94" w14:textId="77777777" w:rsidR="00D17F15" w:rsidRDefault="00D17F15" w:rsidP="008C6A60">
            <w:pPr>
              <w:pStyle w:val="af4"/>
              <w:spacing w:line="400" w:lineRule="exact"/>
              <w:ind w:left="0" w:firstLine="0"/>
              <w:rPr>
                <w:rFonts w:ascii="メイリオ" w:eastAsia="メイリオ" w:hAnsi="メイリオ"/>
              </w:rPr>
            </w:pPr>
            <w:r>
              <w:rPr>
                <w:rFonts w:ascii="メイリオ" w:eastAsia="メイリオ" w:hAnsi="メイリオ" w:hint="eastAsia"/>
              </w:rPr>
              <w:t>構造物</w:t>
            </w:r>
          </w:p>
        </w:tc>
        <w:tc>
          <w:tcPr>
            <w:tcW w:w="1457" w:type="dxa"/>
          </w:tcPr>
          <w:p w14:paraId="3CF0F8F6" w14:textId="77777777" w:rsidR="00D17F15" w:rsidRDefault="00D17F15"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0.9億円</w:t>
            </w:r>
          </w:p>
        </w:tc>
        <w:tc>
          <w:tcPr>
            <w:tcW w:w="1461" w:type="dxa"/>
          </w:tcPr>
          <w:p w14:paraId="038BBD01" w14:textId="77777777" w:rsidR="00D17F15" w:rsidRDefault="00D17F15"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w:t>
            </w:r>
          </w:p>
        </w:tc>
        <w:tc>
          <w:tcPr>
            <w:tcW w:w="1461" w:type="dxa"/>
          </w:tcPr>
          <w:p w14:paraId="22DE755B" w14:textId="77777777" w:rsidR="00D17F15" w:rsidRDefault="00D17F15"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w:t>
            </w:r>
          </w:p>
        </w:tc>
        <w:tc>
          <w:tcPr>
            <w:tcW w:w="1458" w:type="dxa"/>
          </w:tcPr>
          <w:p w14:paraId="4B48DB0E" w14:textId="7F8DA31A" w:rsidR="00D17F15" w:rsidRDefault="00215AAF">
            <w:pPr>
              <w:pStyle w:val="af4"/>
              <w:spacing w:line="400" w:lineRule="exact"/>
              <w:ind w:left="0" w:firstLine="0"/>
              <w:jc w:val="right"/>
              <w:rPr>
                <w:rFonts w:ascii="メイリオ" w:eastAsia="メイリオ" w:hAnsi="メイリオ"/>
              </w:rPr>
            </w:pPr>
            <w:r>
              <w:rPr>
                <w:rFonts w:ascii="メイリオ" w:eastAsia="メイリオ" w:hAnsi="メイリオ" w:hint="eastAsia"/>
              </w:rPr>
              <w:t>―</w:t>
            </w:r>
          </w:p>
        </w:tc>
        <w:tc>
          <w:tcPr>
            <w:tcW w:w="1458" w:type="dxa"/>
          </w:tcPr>
          <w:p w14:paraId="45088E5D" w14:textId="77777777" w:rsidR="00D17F15" w:rsidRDefault="00D17F15"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0.4億円</w:t>
            </w:r>
          </w:p>
        </w:tc>
      </w:tr>
      <w:tr w:rsidR="00D17F15" w14:paraId="790CB7D2" w14:textId="77777777" w:rsidTr="008C6A60">
        <w:tc>
          <w:tcPr>
            <w:tcW w:w="1465" w:type="dxa"/>
          </w:tcPr>
          <w:p w14:paraId="63EA32CE" w14:textId="77777777" w:rsidR="00D17F15" w:rsidRDefault="00D17F15"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合計</w:t>
            </w:r>
          </w:p>
        </w:tc>
        <w:tc>
          <w:tcPr>
            <w:tcW w:w="1457" w:type="dxa"/>
          </w:tcPr>
          <w:p w14:paraId="2AABEEF7" w14:textId="77B720EA" w:rsidR="00D17F15" w:rsidRDefault="00215AAF"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6.8</w:t>
            </w:r>
            <w:r w:rsidR="00D17F15">
              <w:rPr>
                <w:rFonts w:ascii="メイリオ" w:eastAsia="メイリオ" w:hAnsi="メイリオ" w:hint="eastAsia"/>
              </w:rPr>
              <w:t>億円</w:t>
            </w:r>
          </w:p>
        </w:tc>
        <w:tc>
          <w:tcPr>
            <w:tcW w:w="1461" w:type="dxa"/>
          </w:tcPr>
          <w:p w14:paraId="20FB4350" w14:textId="77777777" w:rsidR="00D17F15" w:rsidRDefault="00D17F15"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11.</w:t>
            </w:r>
            <w:r>
              <w:rPr>
                <w:rFonts w:ascii="メイリオ" w:eastAsia="メイリオ" w:hAnsi="メイリオ"/>
              </w:rPr>
              <w:t>4</w:t>
            </w:r>
            <w:r>
              <w:rPr>
                <w:rFonts w:ascii="メイリオ" w:eastAsia="メイリオ" w:hAnsi="メイリオ" w:hint="eastAsia"/>
              </w:rPr>
              <w:t>億円</w:t>
            </w:r>
          </w:p>
        </w:tc>
        <w:tc>
          <w:tcPr>
            <w:tcW w:w="1461" w:type="dxa"/>
          </w:tcPr>
          <w:p w14:paraId="625215C6" w14:textId="77777777" w:rsidR="00D17F15" w:rsidRDefault="00D17F15"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10.</w:t>
            </w:r>
            <w:r>
              <w:rPr>
                <w:rFonts w:ascii="メイリオ" w:eastAsia="メイリオ" w:hAnsi="メイリオ"/>
              </w:rPr>
              <w:t>6</w:t>
            </w:r>
            <w:r>
              <w:rPr>
                <w:rFonts w:ascii="メイリオ" w:eastAsia="メイリオ" w:hAnsi="メイリオ" w:hint="eastAsia"/>
              </w:rPr>
              <w:t>億円</w:t>
            </w:r>
          </w:p>
        </w:tc>
        <w:tc>
          <w:tcPr>
            <w:tcW w:w="1458" w:type="dxa"/>
          </w:tcPr>
          <w:p w14:paraId="021A323D" w14:textId="40A28655" w:rsidR="00D17F15" w:rsidRDefault="005878D6"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8</w:t>
            </w:r>
            <w:r w:rsidR="00D17F15">
              <w:rPr>
                <w:rFonts w:ascii="メイリオ" w:eastAsia="メイリオ" w:hAnsi="メイリオ" w:hint="eastAsia"/>
              </w:rPr>
              <w:t>.</w:t>
            </w:r>
            <w:r>
              <w:rPr>
                <w:rFonts w:ascii="メイリオ" w:eastAsia="メイリオ" w:hAnsi="メイリオ" w:hint="eastAsia"/>
              </w:rPr>
              <w:t>8</w:t>
            </w:r>
            <w:r w:rsidR="00D17F15">
              <w:rPr>
                <w:rFonts w:ascii="メイリオ" w:eastAsia="メイリオ" w:hAnsi="メイリオ" w:hint="eastAsia"/>
              </w:rPr>
              <w:t>億円</w:t>
            </w:r>
          </w:p>
        </w:tc>
        <w:tc>
          <w:tcPr>
            <w:tcW w:w="1458" w:type="dxa"/>
          </w:tcPr>
          <w:p w14:paraId="4205F174" w14:textId="77777777" w:rsidR="00D17F15" w:rsidRDefault="00D17F15"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9.4億円</w:t>
            </w:r>
          </w:p>
        </w:tc>
      </w:tr>
    </w:tbl>
    <w:p w14:paraId="77F4EB79" w14:textId="77777777" w:rsidR="00CD0376" w:rsidRDefault="00CD0376" w:rsidP="00CD0376">
      <w:pPr>
        <w:pStyle w:val="af4"/>
        <w:spacing w:line="400" w:lineRule="exact"/>
        <w:rPr>
          <w:rFonts w:ascii="メイリオ" w:eastAsia="メイリオ" w:hAnsi="メイリオ"/>
        </w:rPr>
      </w:pPr>
    </w:p>
    <w:p w14:paraId="09FA6849" w14:textId="28D8A1AB" w:rsidR="00D05102" w:rsidRDefault="00D05102" w:rsidP="00CD0376">
      <w:pPr>
        <w:pStyle w:val="af4"/>
        <w:spacing w:line="400" w:lineRule="exact"/>
        <w:rPr>
          <w:rFonts w:ascii="メイリオ" w:eastAsia="メイリオ" w:hAnsi="メイリオ"/>
        </w:rPr>
      </w:pPr>
    </w:p>
    <w:tbl>
      <w:tblPr>
        <w:tblStyle w:val="aa"/>
        <w:tblW w:w="0" w:type="auto"/>
        <w:tblInd w:w="300" w:type="dxa"/>
        <w:tblLook w:val="04A0" w:firstRow="1" w:lastRow="0" w:firstColumn="1" w:lastColumn="0" w:noHBand="0" w:noVBand="1"/>
      </w:tblPr>
      <w:tblGrid>
        <w:gridCol w:w="1465"/>
        <w:gridCol w:w="1457"/>
        <w:gridCol w:w="1461"/>
        <w:gridCol w:w="1461"/>
        <w:gridCol w:w="1458"/>
        <w:gridCol w:w="1458"/>
      </w:tblGrid>
      <w:tr w:rsidR="00D17F15" w14:paraId="1F36D6CC" w14:textId="77777777" w:rsidTr="008C6A60">
        <w:tc>
          <w:tcPr>
            <w:tcW w:w="1465" w:type="dxa"/>
            <w:shd w:val="clear" w:color="auto" w:fill="D9E1F2"/>
          </w:tcPr>
          <w:p w14:paraId="0DC2F978" w14:textId="77777777" w:rsidR="00D17F15" w:rsidRDefault="00D17F15" w:rsidP="008C6A60">
            <w:pPr>
              <w:pStyle w:val="af4"/>
              <w:spacing w:line="400" w:lineRule="exact"/>
              <w:ind w:left="0" w:firstLine="0"/>
              <w:rPr>
                <w:rFonts w:ascii="メイリオ" w:eastAsia="メイリオ" w:hAnsi="メイリオ"/>
              </w:rPr>
            </w:pPr>
          </w:p>
        </w:tc>
        <w:tc>
          <w:tcPr>
            <w:tcW w:w="1457" w:type="dxa"/>
            <w:shd w:val="clear" w:color="auto" w:fill="D9E1F2"/>
          </w:tcPr>
          <w:p w14:paraId="0BE932C2" w14:textId="62D13571" w:rsidR="00D17F15" w:rsidRDefault="00B30F69" w:rsidP="008C6A60">
            <w:pPr>
              <w:pStyle w:val="af4"/>
              <w:spacing w:line="400" w:lineRule="exact"/>
              <w:ind w:left="0" w:firstLine="0"/>
              <w:jc w:val="center"/>
              <w:rPr>
                <w:rFonts w:ascii="メイリオ" w:eastAsia="メイリオ" w:hAnsi="メイリオ"/>
              </w:rPr>
            </w:pPr>
            <w:r>
              <w:rPr>
                <w:rFonts w:ascii="メイリオ" w:eastAsia="メイリオ" w:hAnsi="メイリオ" w:hint="eastAsia"/>
              </w:rPr>
              <w:t>H36</w:t>
            </w:r>
            <w:r w:rsidR="00D17F15">
              <w:rPr>
                <w:rFonts w:ascii="メイリオ" w:eastAsia="メイリオ" w:hAnsi="メイリオ" w:hint="eastAsia"/>
              </w:rPr>
              <w:t>年度</w:t>
            </w:r>
          </w:p>
        </w:tc>
        <w:tc>
          <w:tcPr>
            <w:tcW w:w="1461" w:type="dxa"/>
            <w:shd w:val="clear" w:color="auto" w:fill="D9E1F2"/>
          </w:tcPr>
          <w:p w14:paraId="0C4CFEDE" w14:textId="09BE984C" w:rsidR="00D17F15" w:rsidRDefault="00B30F69" w:rsidP="008C6A60">
            <w:pPr>
              <w:pStyle w:val="af4"/>
              <w:spacing w:line="400" w:lineRule="exact"/>
              <w:ind w:left="0" w:firstLine="0"/>
              <w:jc w:val="center"/>
              <w:rPr>
                <w:rFonts w:ascii="メイリオ" w:eastAsia="メイリオ" w:hAnsi="メイリオ"/>
              </w:rPr>
            </w:pPr>
            <w:r>
              <w:rPr>
                <w:rFonts w:ascii="メイリオ" w:eastAsia="メイリオ" w:hAnsi="メイリオ" w:hint="eastAsia"/>
              </w:rPr>
              <w:t>H37</w:t>
            </w:r>
            <w:r w:rsidR="00D17F15">
              <w:rPr>
                <w:rFonts w:ascii="メイリオ" w:eastAsia="メイリオ" w:hAnsi="メイリオ" w:hint="eastAsia"/>
              </w:rPr>
              <w:t>年度</w:t>
            </w:r>
          </w:p>
        </w:tc>
        <w:tc>
          <w:tcPr>
            <w:tcW w:w="1461" w:type="dxa"/>
            <w:shd w:val="clear" w:color="auto" w:fill="D9E1F2"/>
          </w:tcPr>
          <w:p w14:paraId="00DA3B95" w14:textId="4AF25245" w:rsidR="00D17F15" w:rsidRDefault="00B30F69" w:rsidP="008C6A60">
            <w:pPr>
              <w:pStyle w:val="af4"/>
              <w:spacing w:line="400" w:lineRule="exact"/>
              <w:ind w:left="0" w:firstLine="0"/>
              <w:jc w:val="center"/>
              <w:rPr>
                <w:rFonts w:ascii="メイリオ" w:eastAsia="メイリオ" w:hAnsi="メイリオ"/>
              </w:rPr>
            </w:pPr>
            <w:r>
              <w:rPr>
                <w:rFonts w:ascii="メイリオ" w:eastAsia="メイリオ" w:hAnsi="メイリオ" w:hint="eastAsia"/>
              </w:rPr>
              <w:t>H38</w:t>
            </w:r>
            <w:r w:rsidR="00D17F15">
              <w:rPr>
                <w:rFonts w:ascii="メイリオ" w:eastAsia="メイリオ" w:hAnsi="メイリオ" w:hint="eastAsia"/>
              </w:rPr>
              <w:t>年度</w:t>
            </w:r>
          </w:p>
        </w:tc>
        <w:tc>
          <w:tcPr>
            <w:tcW w:w="1458" w:type="dxa"/>
            <w:shd w:val="clear" w:color="auto" w:fill="D9E1F2"/>
          </w:tcPr>
          <w:p w14:paraId="4F2C67B1" w14:textId="599719FB" w:rsidR="00D17F15" w:rsidRDefault="00B30F69" w:rsidP="008C6A60">
            <w:pPr>
              <w:pStyle w:val="af4"/>
              <w:spacing w:line="400" w:lineRule="exact"/>
              <w:ind w:left="0" w:firstLine="0"/>
              <w:jc w:val="center"/>
              <w:rPr>
                <w:rFonts w:ascii="メイリオ" w:eastAsia="メイリオ" w:hAnsi="メイリオ"/>
              </w:rPr>
            </w:pPr>
            <w:r>
              <w:rPr>
                <w:rFonts w:ascii="メイリオ" w:eastAsia="メイリオ" w:hAnsi="メイリオ" w:hint="eastAsia"/>
              </w:rPr>
              <w:t>H39</w:t>
            </w:r>
            <w:r w:rsidR="00D17F15">
              <w:rPr>
                <w:rFonts w:ascii="メイリオ" w:eastAsia="メイリオ" w:hAnsi="メイリオ" w:hint="eastAsia"/>
              </w:rPr>
              <w:t>年度</w:t>
            </w:r>
          </w:p>
        </w:tc>
        <w:tc>
          <w:tcPr>
            <w:tcW w:w="1458" w:type="dxa"/>
            <w:shd w:val="clear" w:color="auto" w:fill="D9E1F2"/>
          </w:tcPr>
          <w:p w14:paraId="7592E3B7" w14:textId="49FC8CD1" w:rsidR="00D17F15" w:rsidRDefault="00B30F69" w:rsidP="008C6A60">
            <w:pPr>
              <w:pStyle w:val="af4"/>
              <w:spacing w:line="400" w:lineRule="exact"/>
              <w:ind w:left="0" w:firstLine="0"/>
              <w:jc w:val="center"/>
              <w:rPr>
                <w:rFonts w:ascii="メイリオ" w:eastAsia="メイリオ" w:hAnsi="メイリオ"/>
              </w:rPr>
            </w:pPr>
            <w:r>
              <w:rPr>
                <w:rFonts w:ascii="メイリオ" w:eastAsia="メイリオ" w:hAnsi="メイリオ" w:hint="eastAsia"/>
              </w:rPr>
              <w:t>H40</w:t>
            </w:r>
            <w:r w:rsidR="00D17F15">
              <w:rPr>
                <w:rFonts w:ascii="メイリオ" w:eastAsia="メイリオ" w:hAnsi="メイリオ" w:hint="eastAsia"/>
              </w:rPr>
              <w:t>年度</w:t>
            </w:r>
          </w:p>
        </w:tc>
      </w:tr>
      <w:tr w:rsidR="00D17F15" w14:paraId="44C34D03" w14:textId="77777777" w:rsidTr="008C6A60">
        <w:tc>
          <w:tcPr>
            <w:tcW w:w="1465" w:type="dxa"/>
          </w:tcPr>
          <w:p w14:paraId="15DB1891" w14:textId="77777777" w:rsidR="00D17F15" w:rsidRDefault="00D17F15" w:rsidP="008C6A60">
            <w:pPr>
              <w:pStyle w:val="af4"/>
              <w:spacing w:line="400" w:lineRule="exact"/>
              <w:ind w:left="0" w:firstLine="0"/>
              <w:rPr>
                <w:rFonts w:ascii="メイリオ" w:eastAsia="メイリオ" w:hAnsi="メイリオ"/>
              </w:rPr>
            </w:pPr>
            <w:r>
              <w:rPr>
                <w:rFonts w:ascii="メイリオ" w:eastAsia="メイリオ" w:hAnsi="メイリオ" w:hint="eastAsia"/>
              </w:rPr>
              <w:t>管路</w:t>
            </w:r>
          </w:p>
        </w:tc>
        <w:tc>
          <w:tcPr>
            <w:tcW w:w="1457" w:type="dxa"/>
          </w:tcPr>
          <w:p w14:paraId="114A3EF5" w14:textId="4776B69B" w:rsidR="00D17F15" w:rsidRDefault="00D17F15"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8.</w:t>
            </w:r>
            <w:r w:rsidR="00215AAF">
              <w:rPr>
                <w:rFonts w:ascii="メイリオ" w:eastAsia="メイリオ" w:hAnsi="メイリオ" w:hint="eastAsia"/>
              </w:rPr>
              <w:t>6</w:t>
            </w:r>
            <w:r>
              <w:rPr>
                <w:rFonts w:ascii="メイリオ" w:eastAsia="メイリオ" w:hAnsi="メイリオ" w:hint="eastAsia"/>
              </w:rPr>
              <w:t>億円</w:t>
            </w:r>
          </w:p>
        </w:tc>
        <w:tc>
          <w:tcPr>
            <w:tcW w:w="1461" w:type="dxa"/>
          </w:tcPr>
          <w:p w14:paraId="685DED08" w14:textId="77777777" w:rsidR="00D17F15" w:rsidRDefault="00D17F15"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8.8億円</w:t>
            </w:r>
          </w:p>
        </w:tc>
        <w:tc>
          <w:tcPr>
            <w:tcW w:w="1461" w:type="dxa"/>
          </w:tcPr>
          <w:p w14:paraId="765B364D" w14:textId="77777777" w:rsidR="00D17F15" w:rsidRDefault="00D17F15"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7.8億円</w:t>
            </w:r>
          </w:p>
        </w:tc>
        <w:tc>
          <w:tcPr>
            <w:tcW w:w="1458" w:type="dxa"/>
          </w:tcPr>
          <w:p w14:paraId="243F257B" w14:textId="77777777" w:rsidR="00D17F15" w:rsidRDefault="00D17F15"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7.</w:t>
            </w:r>
            <w:r>
              <w:rPr>
                <w:rFonts w:ascii="メイリオ" w:eastAsia="メイリオ" w:hAnsi="メイリオ"/>
              </w:rPr>
              <w:t>7</w:t>
            </w:r>
            <w:r>
              <w:rPr>
                <w:rFonts w:ascii="メイリオ" w:eastAsia="メイリオ" w:hAnsi="メイリオ" w:hint="eastAsia"/>
              </w:rPr>
              <w:t>億円</w:t>
            </w:r>
          </w:p>
        </w:tc>
        <w:tc>
          <w:tcPr>
            <w:tcW w:w="1458" w:type="dxa"/>
          </w:tcPr>
          <w:p w14:paraId="258D9CC1" w14:textId="77777777" w:rsidR="00D17F15" w:rsidRDefault="00D17F15"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7.</w:t>
            </w:r>
            <w:r>
              <w:rPr>
                <w:rFonts w:ascii="メイリオ" w:eastAsia="メイリオ" w:hAnsi="メイリオ"/>
              </w:rPr>
              <w:t>9</w:t>
            </w:r>
            <w:r>
              <w:rPr>
                <w:rFonts w:ascii="メイリオ" w:eastAsia="メイリオ" w:hAnsi="メイリオ" w:hint="eastAsia"/>
              </w:rPr>
              <w:t>億円</w:t>
            </w:r>
          </w:p>
        </w:tc>
      </w:tr>
      <w:tr w:rsidR="00D17F15" w14:paraId="4EF2CF55" w14:textId="77777777" w:rsidTr="008C6A60">
        <w:tc>
          <w:tcPr>
            <w:tcW w:w="1465" w:type="dxa"/>
          </w:tcPr>
          <w:p w14:paraId="3682D970" w14:textId="77777777" w:rsidR="002214E8" w:rsidRDefault="00D17F15" w:rsidP="008C6A60">
            <w:pPr>
              <w:pStyle w:val="af4"/>
              <w:spacing w:line="400" w:lineRule="exact"/>
              <w:ind w:left="0" w:firstLine="0"/>
              <w:rPr>
                <w:rFonts w:ascii="メイリオ" w:eastAsia="メイリオ" w:hAnsi="メイリオ"/>
              </w:rPr>
            </w:pPr>
            <w:r>
              <w:rPr>
                <w:rFonts w:ascii="メイリオ" w:eastAsia="メイリオ" w:hAnsi="メイリオ" w:hint="eastAsia"/>
              </w:rPr>
              <w:t>機械及び</w:t>
            </w:r>
          </w:p>
          <w:p w14:paraId="136E4F13" w14:textId="09204850" w:rsidR="00D17F15" w:rsidRDefault="00D17F15" w:rsidP="008C6A60">
            <w:pPr>
              <w:pStyle w:val="af4"/>
              <w:spacing w:line="400" w:lineRule="exact"/>
              <w:ind w:left="0" w:firstLine="0"/>
              <w:rPr>
                <w:rFonts w:ascii="メイリオ" w:eastAsia="メイリオ" w:hAnsi="メイリオ"/>
              </w:rPr>
            </w:pPr>
            <w:r>
              <w:rPr>
                <w:rFonts w:ascii="メイリオ" w:eastAsia="メイリオ" w:hAnsi="メイリオ" w:hint="eastAsia"/>
              </w:rPr>
              <w:t>電気設備</w:t>
            </w:r>
          </w:p>
        </w:tc>
        <w:tc>
          <w:tcPr>
            <w:tcW w:w="1457" w:type="dxa"/>
          </w:tcPr>
          <w:p w14:paraId="09DC3D5C" w14:textId="77777777" w:rsidR="00D17F15" w:rsidRDefault="00D17F15"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0.2億円</w:t>
            </w:r>
          </w:p>
        </w:tc>
        <w:tc>
          <w:tcPr>
            <w:tcW w:w="1461" w:type="dxa"/>
          </w:tcPr>
          <w:p w14:paraId="612AA166" w14:textId="77777777" w:rsidR="00D17F15" w:rsidRDefault="00D17F15"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0.2億円</w:t>
            </w:r>
          </w:p>
        </w:tc>
        <w:tc>
          <w:tcPr>
            <w:tcW w:w="1461" w:type="dxa"/>
          </w:tcPr>
          <w:p w14:paraId="3B7EC1FD" w14:textId="77777777" w:rsidR="00D17F15" w:rsidRDefault="00D17F15"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0.2億円</w:t>
            </w:r>
          </w:p>
        </w:tc>
        <w:tc>
          <w:tcPr>
            <w:tcW w:w="1458" w:type="dxa"/>
          </w:tcPr>
          <w:p w14:paraId="08E4CB06" w14:textId="77777777" w:rsidR="00D17F15" w:rsidRDefault="00D17F15"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1.2億円</w:t>
            </w:r>
          </w:p>
        </w:tc>
        <w:tc>
          <w:tcPr>
            <w:tcW w:w="1458" w:type="dxa"/>
          </w:tcPr>
          <w:p w14:paraId="4C4D5CED" w14:textId="77777777" w:rsidR="00D17F15" w:rsidRDefault="00D17F15"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1.2億円</w:t>
            </w:r>
          </w:p>
        </w:tc>
      </w:tr>
      <w:tr w:rsidR="00D17F15" w14:paraId="4494708F" w14:textId="77777777" w:rsidTr="008C6A60">
        <w:tc>
          <w:tcPr>
            <w:tcW w:w="1465" w:type="dxa"/>
          </w:tcPr>
          <w:p w14:paraId="5408C48C" w14:textId="77777777" w:rsidR="00D17F15" w:rsidRDefault="00D17F15" w:rsidP="008C6A60">
            <w:pPr>
              <w:pStyle w:val="af4"/>
              <w:spacing w:line="400" w:lineRule="exact"/>
              <w:ind w:left="0" w:firstLine="0"/>
              <w:rPr>
                <w:rFonts w:ascii="メイリオ" w:eastAsia="メイリオ" w:hAnsi="メイリオ"/>
              </w:rPr>
            </w:pPr>
            <w:r>
              <w:rPr>
                <w:rFonts w:ascii="メイリオ" w:eastAsia="メイリオ" w:hAnsi="メイリオ" w:hint="eastAsia"/>
              </w:rPr>
              <w:t>構造物</w:t>
            </w:r>
          </w:p>
        </w:tc>
        <w:tc>
          <w:tcPr>
            <w:tcW w:w="1457" w:type="dxa"/>
          </w:tcPr>
          <w:p w14:paraId="6F691270" w14:textId="77777777" w:rsidR="00D17F15" w:rsidRDefault="00D17F15" w:rsidP="008C6A60">
            <w:pPr>
              <w:pStyle w:val="af4"/>
              <w:spacing w:line="400" w:lineRule="exact"/>
              <w:ind w:left="0" w:firstLine="0"/>
              <w:jc w:val="right"/>
              <w:rPr>
                <w:rFonts w:ascii="メイリオ" w:eastAsia="メイリオ" w:hAnsi="メイリオ"/>
              </w:rPr>
            </w:pPr>
            <w:r>
              <w:rPr>
                <w:rFonts w:ascii="メイリオ" w:eastAsia="メイリオ" w:hAnsi="メイリオ"/>
              </w:rPr>
              <w:t>0</w:t>
            </w:r>
            <w:r>
              <w:rPr>
                <w:rFonts w:ascii="メイリオ" w:eastAsia="メイリオ" w:hAnsi="メイリオ" w:hint="eastAsia"/>
              </w:rPr>
              <w:t>.5億円</w:t>
            </w:r>
          </w:p>
        </w:tc>
        <w:tc>
          <w:tcPr>
            <w:tcW w:w="1461" w:type="dxa"/>
          </w:tcPr>
          <w:p w14:paraId="2CF53BE3" w14:textId="77777777" w:rsidR="00D17F15" w:rsidRDefault="00D17F15"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1.5億円</w:t>
            </w:r>
          </w:p>
        </w:tc>
        <w:tc>
          <w:tcPr>
            <w:tcW w:w="1461" w:type="dxa"/>
          </w:tcPr>
          <w:p w14:paraId="57074E34" w14:textId="77777777" w:rsidR="00D17F15" w:rsidRDefault="00D17F15" w:rsidP="008C6A60">
            <w:pPr>
              <w:pStyle w:val="af4"/>
              <w:spacing w:line="400" w:lineRule="exact"/>
              <w:ind w:left="0" w:firstLine="0"/>
              <w:jc w:val="right"/>
              <w:rPr>
                <w:rFonts w:ascii="メイリオ" w:eastAsia="メイリオ" w:hAnsi="メイリオ"/>
              </w:rPr>
            </w:pPr>
            <w:r>
              <w:rPr>
                <w:rFonts w:ascii="メイリオ" w:eastAsia="メイリオ" w:hAnsi="メイリオ"/>
              </w:rPr>
              <w:t>1</w:t>
            </w:r>
            <w:r>
              <w:rPr>
                <w:rFonts w:ascii="メイリオ" w:eastAsia="メイリオ" w:hAnsi="メイリオ" w:hint="eastAsia"/>
              </w:rPr>
              <w:t>.</w:t>
            </w:r>
            <w:r>
              <w:rPr>
                <w:rFonts w:ascii="メイリオ" w:eastAsia="メイリオ" w:hAnsi="メイリオ"/>
              </w:rPr>
              <w:t>9</w:t>
            </w:r>
            <w:r>
              <w:rPr>
                <w:rFonts w:ascii="メイリオ" w:eastAsia="メイリオ" w:hAnsi="メイリオ" w:hint="eastAsia"/>
              </w:rPr>
              <w:t>億円</w:t>
            </w:r>
          </w:p>
        </w:tc>
        <w:tc>
          <w:tcPr>
            <w:tcW w:w="1458" w:type="dxa"/>
          </w:tcPr>
          <w:p w14:paraId="4E4FF975" w14:textId="77777777" w:rsidR="00D17F15" w:rsidRDefault="00D17F15"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w:t>
            </w:r>
          </w:p>
        </w:tc>
        <w:tc>
          <w:tcPr>
            <w:tcW w:w="1458" w:type="dxa"/>
          </w:tcPr>
          <w:p w14:paraId="6D21CBCD" w14:textId="77777777" w:rsidR="00D17F15" w:rsidRDefault="00D17F15"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w:t>
            </w:r>
          </w:p>
        </w:tc>
      </w:tr>
      <w:tr w:rsidR="00D17F15" w14:paraId="7BBB35E6" w14:textId="77777777" w:rsidTr="008C6A60">
        <w:tc>
          <w:tcPr>
            <w:tcW w:w="1465" w:type="dxa"/>
          </w:tcPr>
          <w:p w14:paraId="0DAEE5CF" w14:textId="77777777" w:rsidR="00D17F15" w:rsidRDefault="00D17F15"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合計</w:t>
            </w:r>
          </w:p>
        </w:tc>
        <w:tc>
          <w:tcPr>
            <w:tcW w:w="1457" w:type="dxa"/>
          </w:tcPr>
          <w:p w14:paraId="09B2F119" w14:textId="77777777" w:rsidR="00D17F15" w:rsidRDefault="00D17F15"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9.</w:t>
            </w:r>
            <w:r>
              <w:rPr>
                <w:rFonts w:ascii="メイリオ" w:eastAsia="メイリオ" w:hAnsi="メイリオ"/>
              </w:rPr>
              <w:t>3</w:t>
            </w:r>
            <w:r>
              <w:rPr>
                <w:rFonts w:ascii="メイリオ" w:eastAsia="メイリオ" w:hAnsi="メイリオ" w:hint="eastAsia"/>
              </w:rPr>
              <w:t>億円</w:t>
            </w:r>
          </w:p>
        </w:tc>
        <w:tc>
          <w:tcPr>
            <w:tcW w:w="1461" w:type="dxa"/>
          </w:tcPr>
          <w:p w14:paraId="30D7F6B8" w14:textId="77777777" w:rsidR="00D17F15" w:rsidRDefault="00D17F15" w:rsidP="008C6A60">
            <w:pPr>
              <w:pStyle w:val="af4"/>
              <w:wordWrap w:val="0"/>
              <w:spacing w:line="400" w:lineRule="exact"/>
              <w:ind w:left="0" w:firstLine="0"/>
              <w:jc w:val="right"/>
              <w:rPr>
                <w:rFonts w:ascii="メイリオ" w:eastAsia="メイリオ" w:hAnsi="メイリオ"/>
              </w:rPr>
            </w:pPr>
            <w:r>
              <w:rPr>
                <w:rFonts w:ascii="メイリオ" w:eastAsia="メイリオ" w:hAnsi="メイリオ" w:hint="eastAsia"/>
              </w:rPr>
              <w:t>10.5億円</w:t>
            </w:r>
          </w:p>
        </w:tc>
        <w:tc>
          <w:tcPr>
            <w:tcW w:w="1461" w:type="dxa"/>
          </w:tcPr>
          <w:p w14:paraId="6820B1E1" w14:textId="77777777" w:rsidR="00D17F15" w:rsidRDefault="00D17F15" w:rsidP="008C6A60">
            <w:pPr>
              <w:pStyle w:val="af4"/>
              <w:wordWrap w:val="0"/>
              <w:spacing w:line="400" w:lineRule="exact"/>
              <w:ind w:left="0" w:firstLine="0"/>
              <w:jc w:val="right"/>
              <w:rPr>
                <w:rFonts w:ascii="メイリオ" w:eastAsia="メイリオ" w:hAnsi="メイリオ"/>
              </w:rPr>
            </w:pPr>
            <w:r>
              <w:rPr>
                <w:rFonts w:ascii="メイリオ" w:eastAsia="メイリオ" w:hAnsi="メイリオ"/>
              </w:rPr>
              <w:t>9</w:t>
            </w:r>
            <w:r>
              <w:rPr>
                <w:rFonts w:ascii="メイリオ" w:eastAsia="メイリオ" w:hAnsi="メイリオ" w:hint="eastAsia"/>
              </w:rPr>
              <w:t>.</w:t>
            </w:r>
            <w:r>
              <w:rPr>
                <w:rFonts w:ascii="メイリオ" w:eastAsia="メイリオ" w:hAnsi="メイリオ"/>
              </w:rPr>
              <w:t>8</w:t>
            </w:r>
            <w:r>
              <w:rPr>
                <w:rFonts w:ascii="メイリオ" w:eastAsia="メイリオ" w:hAnsi="メイリオ" w:hint="eastAsia"/>
              </w:rPr>
              <w:t>億円</w:t>
            </w:r>
          </w:p>
        </w:tc>
        <w:tc>
          <w:tcPr>
            <w:tcW w:w="1458" w:type="dxa"/>
          </w:tcPr>
          <w:p w14:paraId="4954F80D" w14:textId="77777777" w:rsidR="00D17F15" w:rsidRDefault="00D17F15" w:rsidP="008C6A60">
            <w:pPr>
              <w:pStyle w:val="af4"/>
              <w:wordWrap w:val="0"/>
              <w:spacing w:line="400" w:lineRule="exact"/>
              <w:ind w:left="0" w:firstLine="0"/>
              <w:jc w:val="right"/>
              <w:rPr>
                <w:rFonts w:ascii="メイリオ" w:eastAsia="メイリオ" w:hAnsi="メイリオ"/>
              </w:rPr>
            </w:pPr>
            <w:r>
              <w:rPr>
                <w:rFonts w:ascii="メイリオ" w:eastAsia="メイリオ" w:hAnsi="メイリオ" w:hint="eastAsia"/>
              </w:rPr>
              <w:t>8.9億円</w:t>
            </w:r>
          </w:p>
        </w:tc>
        <w:tc>
          <w:tcPr>
            <w:tcW w:w="1458" w:type="dxa"/>
          </w:tcPr>
          <w:p w14:paraId="5BBCF977" w14:textId="77777777" w:rsidR="00D17F15" w:rsidRDefault="00D17F15" w:rsidP="008C6A60">
            <w:pPr>
              <w:pStyle w:val="af4"/>
              <w:spacing w:line="400" w:lineRule="exact"/>
              <w:ind w:left="0" w:firstLine="0"/>
              <w:jc w:val="right"/>
              <w:rPr>
                <w:rFonts w:ascii="メイリオ" w:eastAsia="メイリオ" w:hAnsi="メイリオ"/>
              </w:rPr>
            </w:pPr>
            <w:r>
              <w:rPr>
                <w:rFonts w:ascii="メイリオ" w:eastAsia="メイリオ" w:hAnsi="メイリオ" w:hint="eastAsia"/>
              </w:rPr>
              <w:t>9.</w:t>
            </w:r>
            <w:r>
              <w:rPr>
                <w:rFonts w:ascii="メイリオ" w:eastAsia="メイリオ" w:hAnsi="メイリオ"/>
              </w:rPr>
              <w:t>1</w:t>
            </w:r>
            <w:r>
              <w:rPr>
                <w:rFonts w:ascii="メイリオ" w:eastAsia="メイリオ" w:hAnsi="メイリオ" w:hint="eastAsia"/>
              </w:rPr>
              <w:t>億円</w:t>
            </w:r>
          </w:p>
        </w:tc>
      </w:tr>
    </w:tbl>
    <w:p w14:paraId="580FB96E" w14:textId="77777777" w:rsidR="00CD0376" w:rsidRDefault="00CD0376" w:rsidP="00CD0376">
      <w:pPr>
        <w:pStyle w:val="af4"/>
        <w:spacing w:line="400" w:lineRule="exact"/>
        <w:rPr>
          <w:rFonts w:ascii="メイリオ" w:eastAsia="メイリオ" w:hAnsi="メイリオ"/>
        </w:rPr>
      </w:pPr>
      <w:r>
        <w:rPr>
          <w:rFonts w:ascii="メイリオ" w:eastAsia="メイリオ" w:hAnsi="メイリオ" w:cs="メイリオ"/>
          <w:noProof/>
        </w:rPr>
        <mc:AlternateContent>
          <mc:Choice Requires="wps">
            <w:drawing>
              <wp:anchor distT="0" distB="0" distL="114300" distR="114300" simplePos="0" relativeHeight="252027904" behindDoc="0" locked="0" layoutInCell="1" allowOverlap="1" wp14:anchorId="5E5D01F7" wp14:editId="31213D91">
                <wp:simplePos x="0" y="0"/>
                <wp:positionH relativeFrom="margin">
                  <wp:posOffset>1738630</wp:posOffset>
                </wp:positionH>
                <wp:positionV relativeFrom="paragraph">
                  <wp:posOffset>99695</wp:posOffset>
                </wp:positionV>
                <wp:extent cx="2424430" cy="228600"/>
                <wp:effectExtent l="0" t="0" r="0" b="0"/>
                <wp:wrapNone/>
                <wp:docPr id="248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4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A8C0E" w14:textId="77777777" w:rsidR="002A7AB3" w:rsidRDefault="002A7AB3" w:rsidP="00CD0376">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図表4-</w:t>
                            </w:r>
                            <w:r>
                              <w:rPr>
                                <w:rFonts w:ascii="メイリオ" w:eastAsia="メイリオ" w:hAnsi="メイリオ" w:cs="メイリオ"/>
                                <w:noProof/>
                              </w:rPr>
                              <w:t>3</w:t>
                            </w:r>
                            <w:r>
                              <w:rPr>
                                <w:rFonts w:ascii="メイリオ" w:eastAsia="メイリオ" w:hAnsi="メイリオ" w:cs="メイリオ" w:hint="eastAsia"/>
                                <w:noProof/>
                              </w:rPr>
                              <w:t xml:space="preserve">　今後</w:t>
                            </w:r>
                            <w:r>
                              <w:rPr>
                                <w:rFonts w:ascii="メイリオ" w:eastAsia="メイリオ" w:hAnsi="メイリオ" w:cs="メイリオ"/>
                                <w:noProof/>
                              </w:rPr>
                              <w:t>の</w:t>
                            </w:r>
                            <w:r>
                              <w:rPr>
                                <w:rFonts w:ascii="メイリオ" w:eastAsia="メイリオ" w:hAnsi="メイリオ" w:cs="メイリオ" w:hint="eastAsia"/>
                                <w:noProof/>
                              </w:rPr>
                              <w:t>投資予定額</w:t>
                            </w:r>
                            <w:r>
                              <w:rPr>
                                <w:rFonts w:ascii="メイリオ" w:eastAsia="メイリオ" w:hAnsi="メイリオ" w:cs="メイリオ"/>
                                <w:noProof/>
                              </w:rPr>
                              <w:t>（表）</w:t>
                            </w:r>
                          </w:p>
                          <w:p w14:paraId="7EBBFD9A" w14:textId="77777777" w:rsidR="002A7AB3" w:rsidRPr="0042459E" w:rsidRDefault="002A7AB3" w:rsidP="00CD0376">
                            <w:pPr>
                              <w:spacing w:line="320" w:lineRule="exact"/>
                              <w:jc w:val="center"/>
                              <w:rPr>
                                <w:rFonts w:ascii="メイリオ" w:eastAsia="メイリオ" w:hAnsi="メイリオ" w:cs="メイリオ"/>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E5D01F7" id="_x0000_s1066" type="#_x0000_t202" style="position:absolute;left:0;text-align:left;margin-left:136.9pt;margin-top:7.85pt;width:190.9pt;height:18pt;z-index:25202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ZhDvAIAAMM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" filled="f" stroked="f">
                <v:textbox inset="5.85pt,.7pt,5.85pt,.7pt">
                  <w:txbxContent>
                    <w:p w14:paraId="7A5A8C0E" w14:textId="77777777" w:rsidR="002A7AB3" w:rsidRDefault="002A7AB3" w:rsidP="00CD0376">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図表4-</w:t>
                      </w:r>
                      <w:r>
                        <w:rPr>
                          <w:rFonts w:ascii="メイリオ" w:eastAsia="メイリオ" w:hAnsi="メイリオ" w:cs="メイリオ"/>
                          <w:noProof/>
                        </w:rPr>
                        <w:t>3</w:t>
                      </w:r>
                      <w:r>
                        <w:rPr>
                          <w:rFonts w:ascii="メイリオ" w:eastAsia="メイリオ" w:hAnsi="メイリオ" w:cs="メイリオ" w:hint="eastAsia"/>
                          <w:noProof/>
                        </w:rPr>
                        <w:t xml:space="preserve">　今後</w:t>
                      </w:r>
                      <w:r>
                        <w:rPr>
                          <w:rFonts w:ascii="メイリオ" w:eastAsia="メイリオ" w:hAnsi="メイリオ" w:cs="メイリオ"/>
                          <w:noProof/>
                        </w:rPr>
                        <w:t>の</w:t>
                      </w:r>
                      <w:r>
                        <w:rPr>
                          <w:rFonts w:ascii="メイリオ" w:eastAsia="メイリオ" w:hAnsi="メイリオ" w:cs="メイリオ" w:hint="eastAsia"/>
                          <w:noProof/>
                        </w:rPr>
                        <w:t>投資予定額</w:t>
                      </w:r>
                      <w:r>
                        <w:rPr>
                          <w:rFonts w:ascii="メイリオ" w:eastAsia="メイリオ" w:hAnsi="メイリオ" w:cs="メイリオ"/>
                          <w:noProof/>
                        </w:rPr>
                        <w:t>（表）</w:t>
                      </w:r>
                    </w:p>
                    <w:p w14:paraId="7EBBFD9A" w14:textId="77777777" w:rsidR="002A7AB3" w:rsidRPr="0042459E" w:rsidRDefault="002A7AB3" w:rsidP="00CD0376">
                      <w:pPr>
                        <w:spacing w:line="320" w:lineRule="exact"/>
                        <w:jc w:val="center"/>
                        <w:rPr>
                          <w:rFonts w:ascii="メイリオ" w:eastAsia="メイリオ" w:hAnsi="メイリオ" w:cs="メイリオ"/>
                        </w:rPr>
                      </w:pPr>
                    </w:p>
                  </w:txbxContent>
                </v:textbox>
                <w10:wrap anchorx="margin"/>
              </v:shape>
            </w:pict>
          </mc:Fallback>
        </mc:AlternateContent>
      </w:r>
    </w:p>
    <w:p w14:paraId="6E499AFB" w14:textId="2132B692" w:rsidR="00F137E1" w:rsidRPr="00A64257" w:rsidRDefault="00B30F69" w:rsidP="007D1B10">
      <w:pPr>
        <w:pStyle w:val="af4"/>
        <w:spacing w:line="400" w:lineRule="exact"/>
        <w:rPr>
          <w:rFonts w:ascii="メイリオ" w:eastAsia="メイリオ" w:hAnsi="メイリオ"/>
        </w:rPr>
      </w:pPr>
      <w:r>
        <w:rPr>
          <w:noProof/>
        </w:rPr>
        <mc:AlternateContent>
          <mc:Choice Requires="wpg">
            <w:drawing>
              <wp:anchor distT="0" distB="0" distL="114300" distR="114300" simplePos="0" relativeHeight="251985920" behindDoc="1" locked="0" layoutInCell="1" allowOverlap="1" wp14:anchorId="6343BF89" wp14:editId="211FE5FD">
                <wp:simplePos x="0" y="0"/>
                <wp:positionH relativeFrom="column">
                  <wp:posOffset>-909955</wp:posOffset>
                </wp:positionH>
                <wp:positionV relativeFrom="paragraph">
                  <wp:posOffset>379095</wp:posOffset>
                </wp:positionV>
                <wp:extent cx="7034530" cy="315595"/>
                <wp:effectExtent l="0" t="0" r="0" b="8255"/>
                <wp:wrapNone/>
                <wp:docPr id="52" name="Group 1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530" cy="315595"/>
                          <a:chOff x="-15" y="2610"/>
                          <a:chExt cx="11078" cy="497"/>
                        </a:xfrm>
                      </wpg:grpSpPr>
                      <wps:wsp>
                        <wps:cNvPr id="53" name="Rectangle 1530"/>
                        <wps:cNvSpPr>
                          <a:spLocks noChangeArrowheads="1"/>
                        </wps:cNvSpPr>
                        <wps:spPr bwMode="auto">
                          <a:xfrm>
                            <a:off x="1425" y="2625"/>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4" name="Rectangle 1531"/>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370AE0C" id="Group 1533" o:spid="_x0000_s1026" style="position:absolute;left:0;text-align:left;margin-left:-71.65pt;margin-top:29.85pt;width:553.9pt;height:24.85pt;z-index:-251330560" coordorigin="-15,2610" coordsize="11078,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">
                <v:rect id="Rectangle 1530" o:spid="_x0000_s1027" style="position:absolute;left:1425;top:2625;width:9638;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" fillcolor="#c6d9f1 [671]" stroked="f">
                  <v:textbox inset="5.85pt,.7pt,5.85pt,.7pt"/>
                </v:rect>
                <v:rect id="Rectangle 1531" o:spid="_x0000_s1028" style="position:absolute;left:-15;top:2610;width:1440;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" filled="f" stroked="f">
                  <v:textbox inset="5.85pt,.7pt,5.85pt,.7pt"/>
                </v:rect>
              </v:group>
            </w:pict>
          </mc:Fallback>
        </mc:AlternateContent>
      </w:r>
    </w:p>
    <w:p w14:paraId="18CB9036" w14:textId="0933BEFD" w:rsidR="00F137E1" w:rsidRDefault="00F137E1" w:rsidP="00F137E1">
      <w:pPr>
        <w:spacing w:before="120"/>
        <w:rPr>
          <w:rFonts w:ascii="メイリオ" w:eastAsia="メイリオ" w:hAnsi="メイリオ" w:cs="メイリオ"/>
          <w:b/>
          <w:color w:val="00487E"/>
          <w:sz w:val="32"/>
        </w:rPr>
      </w:pPr>
      <w:r>
        <w:rPr>
          <w:rFonts w:ascii="メイリオ" w:eastAsia="メイリオ" w:hAnsi="メイリオ" w:cs="メイリオ" w:hint="eastAsia"/>
          <w:b/>
          <w:color w:val="00487E"/>
          <w:sz w:val="32"/>
        </w:rPr>
        <w:t>（４</w:t>
      </w:r>
      <w:r w:rsidRPr="006A7B51">
        <w:rPr>
          <w:rFonts w:ascii="メイリオ" w:eastAsia="メイリオ" w:hAnsi="メイリオ" w:cs="メイリオ" w:hint="eastAsia"/>
          <w:b/>
          <w:color w:val="00487E"/>
          <w:sz w:val="32"/>
        </w:rPr>
        <w:t>）</w:t>
      </w:r>
      <w:r>
        <w:rPr>
          <w:rFonts w:ascii="メイリオ" w:eastAsia="メイリオ" w:hAnsi="メイリオ" w:cs="メイリオ" w:hint="eastAsia"/>
          <w:b/>
          <w:color w:val="00487E"/>
          <w:sz w:val="32"/>
        </w:rPr>
        <w:t>今後の投資に関する取り組みの内容</w:t>
      </w:r>
    </w:p>
    <w:p w14:paraId="5468395D" w14:textId="77777777" w:rsidR="00F137E1" w:rsidRDefault="00F137E1" w:rsidP="00F137E1">
      <w:pPr>
        <w:spacing w:before="60" w:line="380" w:lineRule="exact"/>
        <w:ind w:firstLineChars="200" w:firstLine="440"/>
      </w:pPr>
      <w:r>
        <w:rPr>
          <w:rFonts w:ascii="メイリオ" w:eastAsia="メイリオ" w:hAnsi="メイリオ" w:cs="メイリオ" w:hint="eastAsia"/>
          <w:b/>
          <w:color w:val="00487E"/>
          <w:sz w:val="22"/>
          <w:u w:val="single"/>
        </w:rPr>
        <w:t>民間のノウハウを活用</w:t>
      </w:r>
    </w:p>
    <w:p w14:paraId="3D6D8525" w14:textId="769E9A3F" w:rsidR="00F137E1" w:rsidRDefault="00F137E1" w:rsidP="00F137E1">
      <w:pPr>
        <w:pStyle w:val="af4"/>
        <w:spacing w:line="400" w:lineRule="exact"/>
        <w:ind w:leftChars="200" w:left="420" w:firstLineChars="100" w:firstLine="220"/>
        <w:rPr>
          <w:rFonts w:ascii="メイリオ" w:eastAsia="メイリオ" w:hAnsi="メイリオ"/>
        </w:rPr>
      </w:pPr>
      <w:r>
        <w:rPr>
          <w:rFonts w:ascii="メイリオ" w:eastAsia="メイリオ" w:hAnsi="メイリオ" w:hint="eastAsia"/>
        </w:rPr>
        <w:t>これまで、管路の修理業務、料金徴収、メーター検針、開閉栓業務、窓口業務等の民間委託を実施してきました。</w:t>
      </w:r>
    </w:p>
    <w:p w14:paraId="2D99A68C" w14:textId="3C7954A1" w:rsidR="00F137E1" w:rsidRPr="00073D02" w:rsidRDefault="00F137E1" w:rsidP="00F137E1">
      <w:pPr>
        <w:pStyle w:val="af4"/>
        <w:spacing w:line="400" w:lineRule="exact"/>
        <w:ind w:leftChars="200" w:left="420" w:firstLineChars="100" w:firstLine="220"/>
        <w:rPr>
          <w:rFonts w:ascii="メイリオ" w:eastAsia="メイリオ" w:hAnsi="メイリオ"/>
        </w:rPr>
      </w:pPr>
      <w:r>
        <w:rPr>
          <w:rFonts w:ascii="メイリオ" w:eastAsia="メイリオ" w:hAnsi="メイリオ" w:hint="eastAsia"/>
        </w:rPr>
        <w:t>今後はこれらに加</w:t>
      </w:r>
      <w:r w:rsidR="004327D9">
        <w:rPr>
          <w:rFonts w:ascii="メイリオ" w:eastAsia="メイリオ" w:hAnsi="メイリオ" w:hint="eastAsia"/>
        </w:rPr>
        <w:t>え、</w:t>
      </w:r>
      <w:r w:rsidR="00FF2431">
        <w:rPr>
          <w:rFonts w:ascii="メイリオ" w:eastAsia="メイリオ" w:hAnsi="メイリオ" w:hint="eastAsia"/>
        </w:rPr>
        <w:t>民間への業務委託</w:t>
      </w:r>
      <w:r w:rsidR="00AA46AF">
        <w:rPr>
          <w:rFonts w:ascii="メイリオ" w:eastAsia="メイリオ" w:hAnsi="メイリオ" w:hint="eastAsia"/>
        </w:rPr>
        <w:t>の</w:t>
      </w:r>
      <w:r w:rsidR="00FF2431">
        <w:rPr>
          <w:rFonts w:ascii="メイリオ" w:eastAsia="メイリオ" w:hAnsi="メイリオ" w:hint="eastAsia"/>
        </w:rPr>
        <w:t>拡大</w:t>
      </w:r>
      <w:r w:rsidR="00AA46AF">
        <w:rPr>
          <w:rFonts w:ascii="メイリオ" w:eastAsia="メイリオ" w:hAnsi="メイリオ" w:hint="eastAsia"/>
        </w:rPr>
        <w:t>を検討</w:t>
      </w:r>
      <w:r w:rsidR="00FF2431">
        <w:rPr>
          <w:rFonts w:ascii="メイリオ" w:eastAsia="メイリオ" w:hAnsi="メイリオ" w:hint="eastAsia"/>
        </w:rPr>
        <w:t>します</w:t>
      </w:r>
      <w:r>
        <w:rPr>
          <w:rFonts w:ascii="メイリオ" w:eastAsia="メイリオ" w:hAnsi="メイリオ" w:hint="eastAsia"/>
        </w:rPr>
        <w:t>。</w:t>
      </w:r>
    </w:p>
    <w:p w14:paraId="7A9714FC" w14:textId="77777777" w:rsidR="00F137E1" w:rsidRPr="00FD78FD" w:rsidRDefault="00F137E1" w:rsidP="00F137E1">
      <w:pPr>
        <w:spacing w:before="60" w:line="380" w:lineRule="exact"/>
        <w:ind w:firstLineChars="200" w:firstLine="440"/>
        <w:rPr>
          <w:rFonts w:ascii="メイリオ" w:eastAsia="メイリオ" w:hAnsi="メイリオ" w:cs="メイリオ"/>
          <w:b/>
          <w:color w:val="00487E"/>
          <w:sz w:val="22"/>
          <w:u w:val="single"/>
        </w:rPr>
      </w:pPr>
    </w:p>
    <w:p w14:paraId="110CF65E" w14:textId="77777777" w:rsidR="00F137E1" w:rsidRDefault="00F137E1" w:rsidP="00F137E1">
      <w:pPr>
        <w:spacing w:before="60" w:line="380" w:lineRule="exact"/>
        <w:ind w:firstLineChars="200" w:firstLine="440"/>
      </w:pPr>
      <w:r>
        <w:rPr>
          <w:rFonts w:ascii="メイリオ" w:eastAsia="メイリオ" w:hAnsi="メイリオ" w:cs="メイリオ" w:hint="eastAsia"/>
          <w:b/>
          <w:color w:val="00487E"/>
          <w:sz w:val="22"/>
          <w:u w:val="single"/>
        </w:rPr>
        <w:t>施設・設備の合理化（スペックダウン）</w:t>
      </w:r>
    </w:p>
    <w:p w14:paraId="39544080" w14:textId="77777777" w:rsidR="00A64257" w:rsidRPr="00073D02" w:rsidRDefault="00A64257" w:rsidP="00A64257">
      <w:pPr>
        <w:pStyle w:val="af4"/>
        <w:spacing w:line="400" w:lineRule="exact"/>
        <w:ind w:left="426"/>
        <w:rPr>
          <w:rFonts w:ascii="メイリオ" w:eastAsia="メイリオ" w:hAnsi="メイリオ"/>
        </w:rPr>
      </w:pPr>
      <w:r>
        <w:rPr>
          <w:rFonts w:ascii="メイリオ" w:eastAsia="メイリオ" w:hAnsi="メイリオ" w:hint="eastAsia"/>
        </w:rPr>
        <w:t>これまで施設・設備更新計画を策定（基本計画、管路更新、配水拠点施設の運用方針</w:t>
      </w:r>
      <w:r w:rsidR="008D52EA">
        <w:rPr>
          <w:rFonts w:ascii="メイリオ" w:eastAsia="メイリオ" w:hAnsi="メイリオ" w:hint="eastAsia"/>
        </w:rPr>
        <w:t>、アセットマネジメント</w:t>
      </w:r>
      <w:r>
        <w:rPr>
          <w:rFonts w:ascii="メイリオ" w:eastAsia="メイリオ" w:hAnsi="メイリオ" w:hint="eastAsia"/>
        </w:rPr>
        <w:t>等）</w:t>
      </w:r>
      <w:r w:rsidR="008D52EA">
        <w:rPr>
          <w:rFonts w:ascii="メイリオ" w:eastAsia="メイリオ" w:hAnsi="メイリオ" w:hint="eastAsia"/>
        </w:rPr>
        <w:t>し</w:t>
      </w:r>
      <w:r>
        <w:rPr>
          <w:rFonts w:ascii="メイリオ" w:eastAsia="メイリオ" w:hAnsi="メイリオ" w:hint="eastAsia"/>
        </w:rPr>
        <w:t>、</w:t>
      </w:r>
      <w:r w:rsidR="008D52EA">
        <w:rPr>
          <w:rFonts w:ascii="メイリオ" w:eastAsia="メイリオ" w:hAnsi="メイリオ" w:hint="eastAsia"/>
        </w:rPr>
        <w:t>策定</w:t>
      </w:r>
      <w:r>
        <w:rPr>
          <w:rFonts w:ascii="メイリオ" w:eastAsia="メイリオ" w:hAnsi="メイリオ" w:hint="eastAsia"/>
        </w:rPr>
        <w:t>し</w:t>
      </w:r>
      <w:r w:rsidR="008D52EA">
        <w:rPr>
          <w:rFonts w:ascii="メイリオ" w:eastAsia="メイリオ" w:hAnsi="メイリオ" w:hint="eastAsia"/>
        </w:rPr>
        <w:t>た</w:t>
      </w:r>
      <w:r>
        <w:rPr>
          <w:rFonts w:ascii="メイリオ" w:eastAsia="メイリオ" w:hAnsi="メイリオ" w:hint="eastAsia"/>
        </w:rPr>
        <w:t>計画に基づき、施設・設備の更新を実施してきました。</w:t>
      </w:r>
    </w:p>
    <w:p w14:paraId="703B4BDC" w14:textId="36084B16" w:rsidR="00F137E1" w:rsidRDefault="00A64257" w:rsidP="00197D25">
      <w:pPr>
        <w:pStyle w:val="af4"/>
        <w:spacing w:line="400" w:lineRule="exact"/>
        <w:ind w:left="511" w:firstLine="0"/>
        <w:rPr>
          <w:rFonts w:ascii="メイリオ" w:eastAsia="メイリオ" w:hAnsi="メイリオ"/>
        </w:rPr>
      </w:pPr>
      <w:r>
        <w:rPr>
          <w:rFonts w:ascii="メイリオ" w:eastAsia="メイリオ" w:hAnsi="メイリオ" w:hint="eastAsia"/>
        </w:rPr>
        <w:t xml:space="preserve">　今後は、</w:t>
      </w:r>
      <w:r w:rsidR="00B84A4A">
        <w:rPr>
          <w:rFonts w:ascii="メイリオ" w:eastAsia="メイリオ" w:hAnsi="メイリオ" w:hint="eastAsia"/>
        </w:rPr>
        <w:t>上述</w:t>
      </w:r>
      <w:r>
        <w:rPr>
          <w:rFonts w:ascii="メイリオ" w:eastAsia="メイリオ" w:hAnsi="メイリオ" w:hint="eastAsia"/>
        </w:rPr>
        <w:t>の計画の更新と経営戦略を鑑みつつ、限られた資金等を効率的かつ効果的に活用しながら、施設・設備の合理化（</w:t>
      </w:r>
      <w:r w:rsidR="00853CBE">
        <w:rPr>
          <w:rFonts w:ascii="メイリオ" w:eastAsia="メイリオ" w:hAnsi="メイリオ" w:hint="eastAsia"/>
        </w:rPr>
        <w:t>スペックダウン</w:t>
      </w:r>
      <w:r>
        <w:rPr>
          <w:rFonts w:ascii="メイリオ" w:eastAsia="メイリオ" w:hAnsi="メイリオ" w:hint="eastAsia"/>
        </w:rPr>
        <w:t>）</w:t>
      </w:r>
      <w:r w:rsidR="005600C0">
        <w:rPr>
          <w:rFonts w:ascii="メイリオ" w:eastAsia="メイリオ" w:hAnsi="メイリオ" w:hint="eastAsia"/>
        </w:rPr>
        <w:t>等</w:t>
      </w:r>
      <w:r>
        <w:rPr>
          <w:rFonts w:ascii="メイリオ" w:eastAsia="メイリオ" w:hAnsi="メイリオ" w:hint="eastAsia"/>
        </w:rPr>
        <w:t>を進めていきます。</w:t>
      </w:r>
    </w:p>
    <w:p w14:paraId="2DDA1D33" w14:textId="77777777" w:rsidR="00F137E1" w:rsidRDefault="00F137E1" w:rsidP="00F137E1">
      <w:pPr>
        <w:spacing w:before="60" w:line="380" w:lineRule="exact"/>
        <w:ind w:firstLineChars="200" w:firstLine="440"/>
        <w:rPr>
          <w:rFonts w:ascii="メイリオ" w:eastAsia="メイリオ" w:hAnsi="メイリオ" w:cs="メイリオ"/>
          <w:b/>
          <w:color w:val="00487E"/>
          <w:sz w:val="22"/>
          <w:u w:val="single"/>
        </w:rPr>
      </w:pPr>
    </w:p>
    <w:p w14:paraId="239F051F" w14:textId="6BC8DA89" w:rsidR="00A61025" w:rsidRDefault="00A61025" w:rsidP="00F137E1">
      <w:pPr>
        <w:spacing w:before="60" w:line="380" w:lineRule="exact"/>
        <w:ind w:firstLineChars="200" w:firstLine="440"/>
        <w:rPr>
          <w:rFonts w:ascii="メイリオ" w:eastAsia="メイリオ" w:hAnsi="メイリオ" w:cs="メイリオ"/>
          <w:b/>
          <w:color w:val="00487E"/>
          <w:sz w:val="22"/>
          <w:u w:val="single"/>
        </w:rPr>
      </w:pPr>
    </w:p>
    <w:p w14:paraId="1374B913" w14:textId="77777777" w:rsidR="00422159" w:rsidRDefault="00422159" w:rsidP="00F137E1">
      <w:pPr>
        <w:spacing w:before="60" w:line="380" w:lineRule="exact"/>
        <w:ind w:firstLineChars="200" w:firstLine="440"/>
        <w:rPr>
          <w:rFonts w:ascii="メイリオ" w:eastAsia="メイリオ" w:hAnsi="メイリオ" w:cs="メイリオ"/>
          <w:b/>
          <w:color w:val="00487E"/>
          <w:sz w:val="22"/>
          <w:u w:val="single"/>
        </w:rPr>
      </w:pPr>
    </w:p>
    <w:p w14:paraId="269436B4" w14:textId="77777777" w:rsidR="00A61025" w:rsidRDefault="00A61025" w:rsidP="00F137E1">
      <w:pPr>
        <w:spacing w:before="60" w:line="380" w:lineRule="exact"/>
        <w:ind w:firstLineChars="200" w:firstLine="440"/>
        <w:rPr>
          <w:rFonts w:ascii="メイリオ" w:eastAsia="メイリオ" w:hAnsi="メイリオ" w:cs="メイリオ"/>
          <w:b/>
          <w:color w:val="00487E"/>
          <w:sz w:val="22"/>
          <w:u w:val="single"/>
        </w:rPr>
      </w:pPr>
    </w:p>
    <w:p w14:paraId="1F0352F6" w14:textId="77777777" w:rsidR="00F137E1" w:rsidRPr="008646E5" w:rsidRDefault="00F137E1" w:rsidP="00F137E1">
      <w:pPr>
        <w:spacing w:before="60" w:line="380" w:lineRule="exact"/>
        <w:ind w:firstLineChars="200" w:firstLine="440"/>
        <w:rPr>
          <w:rFonts w:ascii="メイリオ" w:eastAsia="メイリオ" w:hAnsi="メイリオ" w:cs="メイリオ"/>
          <w:b/>
          <w:color w:val="00487E"/>
          <w:sz w:val="22"/>
          <w:u w:val="single"/>
        </w:rPr>
      </w:pPr>
      <w:r>
        <w:rPr>
          <w:rFonts w:ascii="メイリオ" w:eastAsia="メイリオ" w:hAnsi="メイリオ" w:cs="メイリオ" w:hint="eastAsia"/>
          <w:b/>
          <w:color w:val="00487E"/>
          <w:sz w:val="22"/>
          <w:u w:val="single"/>
        </w:rPr>
        <w:t>広域化に関する項目</w:t>
      </w:r>
    </w:p>
    <w:p w14:paraId="5D926A5A" w14:textId="77356D85" w:rsidR="00F137E1" w:rsidRDefault="00F137E1" w:rsidP="00F137E1">
      <w:pPr>
        <w:pStyle w:val="af4"/>
        <w:spacing w:line="400" w:lineRule="exact"/>
        <w:ind w:left="511" w:firstLine="0"/>
        <w:rPr>
          <w:rFonts w:ascii="メイリオ" w:eastAsia="メイリオ" w:hAnsi="メイリオ"/>
        </w:rPr>
      </w:pPr>
      <w:r>
        <w:rPr>
          <w:rFonts w:ascii="メイリオ" w:eastAsia="メイリオ" w:hAnsi="メイリオ" w:hint="eastAsia"/>
        </w:rPr>
        <w:t xml:space="preserve">　水質検査業務の一部内容について共同検査体制に参画</w:t>
      </w:r>
      <w:r w:rsidR="00BA2F45">
        <w:rPr>
          <w:rFonts w:ascii="メイリオ" w:eastAsia="メイリオ" w:hAnsi="メイリオ" w:hint="eastAsia"/>
        </w:rPr>
        <w:t>し</w:t>
      </w:r>
      <w:r>
        <w:rPr>
          <w:rFonts w:ascii="メイリオ" w:eastAsia="メイリオ" w:hAnsi="メイリオ" w:hint="eastAsia"/>
        </w:rPr>
        <w:t>（一部事務組合等）、阪南水道協議会（13市町）にて広域化検討部会を定期的に開催しています。</w:t>
      </w:r>
    </w:p>
    <w:p w14:paraId="5506E75F" w14:textId="234B9193" w:rsidR="00F137E1" w:rsidRDefault="00BA2F45" w:rsidP="00DE5869">
      <w:pPr>
        <w:pStyle w:val="af4"/>
        <w:spacing w:line="400" w:lineRule="exact"/>
        <w:ind w:leftChars="200" w:left="420" w:firstLineChars="100" w:firstLine="220"/>
        <w:rPr>
          <w:rFonts w:ascii="メイリオ" w:eastAsia="メイリオ" w:hAnsi="メイリオ"/>
        </w:rPr>
      </w:pPr>
      <w:r>
        <w:rPr>
          <w:rFonts w:ascii="メイリオ" w:eastAsia="メイリオ" w:hAnsi="メイリオ" w:hint="eastAsia"/>
        </w:rPr>
        <w:t>大阪広域水道企業団との垂直統合や</w:t>
      </w:r>
      <w:r w:rsidR="00DE5869">
        <w:rPr>
          <w:rFonts w:ascii="メイリオ" w:eastAsia="メイリオ" w:hAnsi="メイリオ" w:hint="eastAsia"/>
        </w:rPr>
        <w:t>他</w:t>
      </w:r>
      <w:r>
        <w:rPr>
          <w:rFonts w:ascii="メイリオ" w:eastAsia="メイリオ" w:hAnsi="メイリオ" w:hint="eastAsia"/>
        </w:rPr>
        <w:t>市との水平統合について</w:t>
      </w:r>
      <w:r w:rsidR="005514E2">
        <w:rPr>
          <w:rFonts w:ascii="メイリオ" w:eastAsia="メイリオ" w:hAnsi="メイリオ" w:hint="eastAsia"/>
        </w:rPr>
        <w:t>検討</w:t>
      </w:r>
      <w:r w:rsidR="00DE5869">
        <w:rPr>
          <w:rFonts w:ascii="メイリオ" w:eastAsia="メイリオ" w:hAnsi="メイリオ" w:hint="eastAsia"/>
        </w:rPr>
        <w:t>していきます。</w:t>
      </w:r>
    </w:p>
    <w:p w14:paraId="04E6F7D7" w14:textId="77777777" w:rsidR="00514B47" w:rsidRDefault="00514B47" w:rsidP="00F137E1">
      <w:pPr>
        <w:spacing w:before="60" w:line="380" w:lineRule="exact"/>
        <w:ind w:firstLineChars="200" w:firstLine="440"/>
        <w:rPr>
          <w:rFonts w:ascii="メイリオ" w:eastAsia="メイリオ" w:hAnsi="メイリオ" w:cs="メイリオ"/>
          <w:b/>
          <w:noProof/>
          <w:color w:val="00487E"/>
          <w:sz w:val="22"/>
          <w:u w:val="single"/>
        </w:rPr>
      </w:pPr>
    </w:p>
    <w:p w14:paraId="4A6B866C" w14:textId="77777777" w:rsidR="00F137E1" w:rsidRPr="008646E5" w:rsidRDefault="00F137E1" w:rsidP="00F137E1">
      <w:pPr>
        <w:spacing w:before="60" w:line="380" w:lineRule="exact"/>
        <w:ind w:firstLineChars="200" w:firstLine="440"/>
        <w:rPr>
          <w:rFonts w:ascii="メイリオ" w:eastAsia="メイリオ" w:hAnsi="メイリオ" w:cs="メイリオ"/>
          <w:b/>
          <w:color w:val="00487E"/>
          <w:sz w:val="22"/>
          <w:u w:val="single"/>
        </w:rPr>
      </w:pPr>
      <w:r>
        <w:rPr>
          <w:rFonts w:ascii="メイリオ" w:eastAsia="メイリオ" w:hAnsi="メイリオ" w:cs="メイリオ" w:hint="eastAsia"/>
          <w:b/>
          <w:color w:val="00487E"/>
          <w:sz w:val="22"/>
          <w:u w:val="single"/>
        </w:rPr>
        <w:t>防災・安全対策に関する項目</w:t>
      </w:r>
    </w:p>
    <w:p w14:paraId="1A10C89C" w14:textId="5985E845" w:rsidR="00F137E1" w:rsidRPr="009622A0" w:rsidRDefault="005514E2" w:rsidP="009A65E0">
      <w:pPr>
        <w:pStyle w:val="af4"/>
        <w:spacing w:line="400" w:lineRule="exact"/>
        <w:ind w:leftChars="200" w:left="420" w:firstLineChars="100" w:firstLine="220"/>
        <w:rPr>
          <w:rFonts w:ascii="メイリオ" w:eastAsia="メイリオ" w:hAnsi="メイリオ"/>
        </w:rPr>
      </w:pPr>
      <w:r>
        <w:rPr>
          <w:rFonts w:ascii="メイリオ" w:eastAsia="メイリオ" w:hAnsi="メイリオ" w:hint="eastAsia"/>
        </w:rPr>
        <w:t>大阪広域水道企業団との震災訓練</w:t>
      </w:r>
      <w:r w:rsidR="00F137E1">
        <w:rPr>
          <w:rFonts w:ascii="メイリオ" w:eastAsia="メイリオ" w:hAnsi="メイリオ" w:hint="eastAsia"/>
        </w:rPr>
        <w:t>の実施、近隣事業体間での災害時の相互連絡融通管の整備、広域応援体制の整備等を実施してきました。</w:t>
      </w:r>
    </w:p>
    <w:p w14:paraId="10ECC751" w14:textId="504DD771" w:rsidR="00494390" w:rsidRDefault="00F137E1" w:rsidP="00197D25">
      <w:pPr>
        <w:pStyle w:val="af4"/>
        <w:spacing w:line="400" w:lineRule="exact"/>
        <w:ind w:leftChars="200" w:left="420" w:firstLineChars="100" w:firstLine="220"/>
        <w:rPr>
          <w:rFonts w:ascii="メイリオ" w:eastAsia="メイリオ" w:hAnsi="メイリオ"/>
        </w:rPr>
      </w:pPr>
      <w:r>
        <w:rPr>
          <w:rFonts w:ascii="メイリオ" w:eastAsia="メイリオ" w:hAnsi="メイリオ" w:hint="eastAsia"/>
        </w:rPr>
        <w:t>今後は、</w:t>
      </w:r>
      <w:r w:rsidR="00DF3759" w:rsidRPr="00DF3759">
        <w:rPr>
          <w:rFonts w:ascii="メイリオ" w:eastAsia="メイリオ" w:hAnsi="メイリオ" w:hint="eastAsia"/>
        </w:rPr>
        <w:t>災害用管路閲覧システムを用いた防災訓練を実施するとともに、各避難所に組立式給水槽の配備を順次進め、組立式給水槽及び給水車を用いた</w:t>
      </w:r>
      <w:r>
        <w:rPr>
          <w:rFonts w:ascii="メイリオ" w:eastAsia="メイリオ" w:hAnsi="メイリオ" w:hint="eastAsia"/>
        </w:rPr>
        <w:t>応急給水訓練の実施に取り組んでいきます。</w:t>
      </w:r>
    </w:p>
    <w:p w14:paraId="0E0AFD3F" w14:textId="4B493071" w:rsidR="00A61025" w:rsidRDefault="002214E8">
      <w:pPr>
        <w:rPr>
          <w:rFonts w:ascii="メイリオ" w:eastAsia="メイリオ" w:hAnsi="メイリオ" w:cs="Times New Roman"/>
          <w:sz w:val="22"/>
          <w:szCs w:val="20"/>
        </w:rPr>
      </w:pPr>
      <w:r>
        <w:rPr>
          <w:rFonts w:ascii="メイリオ" w:eastAsia="メイリオ" w:hAnsi="メイリオ" w:cs="メイリオ"/>
          <w:noProof/>
        </w:rPr>
        <mc:AlternateContent>
          <mc:Choice Requires="wps">
            <w:drawing>
              <wp:anchor distT="0" distB="0" distL="114300" distR="114300" simplePos="0" relativeHeight="252198912" behindDoc="0" locked="0" layoutInCell="1" allowOverlap="1" wp14:anchorId="13022AB1" wp14:editId="1EA95497">
                <wp:simplePos x="0" y="0"/>
                <wp:positionH relativeFrom="margin">
                  <wp:align>center</wp:align>
                </wp:positionH>
                <wp:positionV relativeFrom="paragraph">
                  <wp:posOffset>2962275</wp:posOffset>
                </wp:positionV>
                <wp:extent cx="3422650" cy="228600"/>
                <wp:effectExtent l="0" t="0" r="0" b="0"/>
                <wp:wrapNone/>
                <wp:docPr id="1436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8CA63" w14:textId="5BEAE8F6" w:rsidR="002A7AB3" w:rsidRDefault="002A7AB3" w:rsidP="00DD3476">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加圧式</w:t>
                            </w:r>
                            <w:r>
                              <w:rPr>
                                <w:rFonts w:ascii="メイリオ" w:eastAsia="メイリオ" w:hAnsi="メイリオ" w:cs="メイリオ"/>
                                <w:noProof/>
                              </w:rPr>
                              <w:t>給水車（</w:t>
                            </w:r>
                            <w:r>
                              <w:rPr>
                                <w:rFonts w:ascii="メイリオ" w:eastAsia="メイリオ" w:hAnsi="メイリオ" w:cs="メイリオ" w:hint="eastAsia"/>
                                <w:noProof/>
                              </w:rPr>
                              <w:t>2018（平成</w:t>
                            </w:r>
                            <w:r>
                              <w:rPr>
                                <w:rFonts w:ascii="メイリオ" w:eastAsia="メイリオ" w:hAnsi="メイリオ" w:cs="メイリオ"/>
                                <w:noProof/>
                              </w:rPr>
                              <w:t>30）</w:t>
                            </w:r>
                            <w:r>
                              <w:rPr>
                                <w:rFonts w:ascii="メイリオ" w:eastAsia="メイリオ" w:hAnsi="メイリオ" w:cs="メイリオ" w:hint="eastAsia"/>
                                <w:noProof/>
                              </w:rPr>
                              <w:t>年12月</w:t>
                            </w:r>
                            <w:r>
                              <w:rPr>
                                <w:rFonts w:ascii="メイリオ" w:eastAsia="メイリオ" w:hAnsi="メイリオ" w:cs="メイリオ"/>
                                <w:noProof/>
                              </w:rPr>
                              <w:t>購入）</w:t>
                            </w:r>
                          </w:p>
                          <w:p w14:paraId="4A590E22" w14:textId="77777777" w:rsidR="002A7AB3" w:rsidRPr="0042459E" w:rsidRDefault="002A7AB3" w:rsidP="00DD3476">
                            <w:pPr>
                              <w:spacing w:line="320" w:lineRule="exact"/>
                              <w:jc w:val="center"/>
                              <w:rPr>
                                <w:rFonts w:ascii="メイリオ" w:eastAsia="メイリオ" w:hAnsi="メイリオ" w:cs="メイリオ"/>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3022AB1" id="_x0000_s1067" type="#_x0000_t202" style="position:absolute;margin-left:0;margin-top:233.25pt;width:269.5pt;height:18pt;z-index:252198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79evQIAAMQFAAAOAAAAZHJzL2Uyb0RvYy54bWysVNtunDAQfa/Uf7D8TrislwA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" filled="f" stroked="f">
                <v:textbox inset="5.85pt,.7pt,5.85pt,.7pt">
                  <w:txbxContent>
                    <w:p w14:paraId="5558CA63" w14:textId="5BEAE8F6" w:rsidR="002A7AB3" w:rsidRDefault="002A7AB3" w:rsidP="00DD3476">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加圧式</w:t>
                      </w:r>
                      <w:r>
                        <w:rPr>
                          <w:rFonts w:ascii="メイリオ" w:eastAsia="メイリオ" w:hAnsi="メイリオ" w:cs="メイリオ"/>
                          <w:noProof/>
                        </w:rPr>
                        <w:t>給水車（</w:t>
                      </w:r>
                      <w:r>
                        <w:rPr>
                          <w:rFonts w:ascii="メイリオ" w:eastAsia="メイリオ" w:hAnsi="メイリオ" w:cs="メイリオ" w:hint="eastAsia"/>
                          <w:noProof/>
                        </w:rPr>
                        <w:t>2018（平成</w:t>
                      </w:r>
                      <w:r>
                        <w:rPr>
                          <w:rFonts w:ascii="メイリオ" w:eastAsia="メイリオ" w:hAnsi="メイリオ" w:cs="メイリオ"/>
                          <w:noProof/>
                        </w:rPr>
                        <w:t>30）</w:t>
                      </w:r>
                      <w:r>
                        <w:rPr>
                          <w:rFonts w:ascii="メイリオ" w:eastAsia="メイリオ" w:hAnsi="メイリオ" w:cs="メイリオ" w:hint="eastAsia"/>
                          <w:noProof/>
                        </w:rPr>
                        <w:t>年12月</w:t>
                      </w:r>
                      <w:r>
                        <w:rPr>
                          <w:rFonts w:ascii="メイリオ" w:eastAsia="メイリオ" w:hAnsi="メイリオ" w:cs="メイリオ"/>
                          <w:noProof/>
                        </w:rPr>
                        <w:t>購入）</w:t>
                      </w:r>
                    </w:p>
                    <w:p w14:paraId="4A590E22" w14:textId="77777777" w:rsidR="002A7AB3" w:rsidRPr="0042459E" w:rsidRDefault="002A7AB3" w:rsidP="00DD3476">
                      <w:pPr>
                        <w:spacing w:line="320" w:lineRule="exact"/>
                        <w:jc w:val="center"/>
                        <w:rPr>
                          <w:rFonts w:ascii="メイリオ" w:eastAsia="メイリオ" w:hAnsi="メイリオ" w:cs="メイリオ"/>
                        </w:rPr>
                      </w:pPr>
                    </w:p>
                  </w:txbxContent>
                </v:textbox>
                <w10:wrap anchorx="margin"/>
              </v:shape>
            </w:pict>
          </mc:Fallback>
        </mc:AlternateContent>
      </w:r>
      <w:r w:rsidRPr="00514B47">
        <w:rPr>
          <w:rFonts w:ascii="メイリオ" w:eastAsia="メイリオ" w:hAnsi="メイリオ" w:cs="メイリオ"/>
          <w:b/>
          <w:noProof/>
          <w:color w:val="00487E"/>
          <w:sz w:val="22"/>
          <w:u w:val="single"/>
        </w:rPr>
        <w:drawing>
          <wp:anchor distT="0" distB="0" distL="114300" distR="114300" simplePos="0" relativeHeight="252189696" behindDoc="0" locked="0" layoutInCell="1" allowOverlap="1" wp14:anchorId="63D7F88F" wp14:editId="43DB5D65">
            <wp:simplePos x="0" y="0"/>
            <wp:positionH relativeFrom="margin">
              <wp:align>center</wp:align>
            </wp:positionH>
            <wp:positionV relativeFrom="paragraph">
              <wp:posOffset>267970</wp:posOffset>
            </wp:positionV>
            <wp:extent cx="3571875" cy="2678296"/>
            <wp:effectExtent l="0" t="0" r="0" b="8255"/>
            <wp:wrapNone/>
            <wp:docPr id="48" name="図 48" descr="D:\Users\omiura\Desktop\給水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omiura\Desktop\給水車.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71875" cy="26782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1025">
        <w:rPr>
          <w:rFonts w:ascii="メイリオ" w:eastAsia="メイリオ" w:hAnsi="メイリオ"/>
        </w:rPr>
        <w:br w:type="page"/>
      </w:r>
    </w:p>
    <w:bookmarkStart w:id="206" w:name="_Toc2843827"/>
    <w:p w14:paraId="56A21EF8" w14:textId="77777777" w:rsidR="00B1633C" w:rsidRPr="0059493D" w:rsidRDefault="00FD78FD" w:rsidP="00F52D5A">
      <w:pPr>
        <w:pStyle w:val="2"/>
        <w:rPr>
          <w:rFonts w:ascii="メイリオ" w:eastAsia="メイリオ" w:hAnsi="メイリオ"/>
          <w:b/>
          <w:color w:val="00487E"/>
          <w:sz w:val="52"/>
          <w:szCs w:val="52"/>
        </w:rPr>
      </w:pPr>
      <w:r>
        <w:rPr>
          <w:noProof/>
        </w:rPr>
        <mc:AlternateContent>
          <mc:Choice Requires="wpg">
            <w:drawing>
              <wp:anchor distT="0" distB="0" distL="114300" distR="114300" simplePos="0" relativeHeight="251547648" behindDoc="1" locked="0" layoutInCell="1" allowOverlap="1" wp14:anchorId="7158DA6C" wp14:editId="78C066D4">
                <wp:simplePos x="0" y="0"/>
                <wp:positionH relativeFrom="column">
                  <wp:posOffset>-909955</wp:posOffset>
                </wp:positionH>
                <wp:positionV relativeFrom="paragraph">
                  <wp:posOffset>815340</wp:posOffset>
                </wp:positionV>
                <wp:extent cx="7034530" cy="306070"/>
                <wp:effectExtent l="0" t="0" r="0" b="0"/>
                <wp:wrapNone/>
                <wp:docPr id="33" name="Group 1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530" cy="306070"/>
                          <a:chOff x="-15" y="2610"/>
                          <a:chExt cx="11078" cy="482"/>
                        </a:xfrm>
                      </wpg:grpSpPr>
                      <wps:wsp>
                        <wps:cNvPr id="34" name="Rectangle 1530"/>
                        <wps:cNvSpPr>
                          <a:spLocks noChangeArrowheads="1"/>
                        </wps:cNvSpPr>
                        <wps:spPr bwMode="auto">
                          <a:xfrm>
                            <a:off x="1425" y="2610"/>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5" name="Rectangle 1531"/>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70A787A" id="Group 1533" o:spid="_x0000_s1026" style="position:absolute;left:0;text-align:left;margin-left:-71.65pt;margin-top:64.2pt;width:553.9pt;height:24.1pt;z-index:-251768832" coordorigin="-15,2610" coordsize="1107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">
                <v:rect id="Rectangle 1530" o:spid="_x0000_s1027" style="position:absolute;left:1425;top:2610;width:9638;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" fillcolor="#c6d9f1 [671]" stroked="f">
                  <v:textbox inset="5.85pt,.7pt,5.85pt,.7pt"/>
                </v:rect>
                <v:rect id="Rectangle 1531" o:spid="_x0000_s1028" style="position:absolute;left:-15;top:2610;width:1440;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" filled="f" stroked="f">
                  <v:textbox inset="5.85pt,.7pt,5.85pt,.7pt"/>
                </v:rect>
              </v:group>
            </w:pict>
          </mc:Fallback>
        </mc:AlternateContent>
      </w:r>
      <w:r w:rsidR="001B13C5">
        <w:rPr>
          <w:rFonts w:ascii="メイリオ" w:eastAsia="メイリオ" w:hAnsi="メイリオ" w:cstheme="minorBidi"/>
          <w:b/>
          <w:noProof/>
          <w:color w:val="00487E"/>
          <w:sz w:val="48"/>
          <w:szCs w:val="48"/>
        </w:rPr>
        <mc:AlternateContent>
          <mc:Choice Requires="wps">
            <w:drawing>
              <wp:anchor distT="0" distB="0" distL="114300" distR="114300" simplePos="0" relativeHeight="251546624" behindDoc="0" locked="0" layoutInCell="1" allowOverlap="1" wp14:anchorId="0835CE20" wp14:editId="133165E3">
                <wp:simplePos x="0" y="0"/>
                <wp:positionH relativeFrom="column">
                  <wp:posOffset>4445</wp:posOffset>
                </wp:positionH>
                <wp:positionV relativeFrom="paragraph">
                  <wp:posOffset>491490</wp:posOffset>
                </wp:positionV>
                <wp:extent cx="6120130" cy="17780"/>
                <wp:effectExtent l="0" t="0" r="0" b="0"/>
                <wp:wrapNone/>
                <wp:docPr id="3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BA15E08" id="Rectangle 87" o:spid="_x0000_s1026" style="position:absolute;left:0;text-align:left;margin-left:.35pt;margin-top:38.7pt;width:481.9pt;height:1.4pt;flip:y;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" fillcolor="#00487e" stroked="f"/>
            </w:pict>
          </mc:Fallback>
        </mc:AlternateContent>
      </w:r>
      <w:r w:rsidR="0063312A" w:rsidRPr="00BA2CDE">
        <w:rPr>
          <w:rFonts w:ascii="メイリオ" w:eastAsia="メイリオ" w:hAnsi="メイリオ" w:hint="eastAsia"/>
          <w:b/>
          <w:color w:val="00487E"/>
          <w:sz w:val="48"/>
          <w:szCs w:val="48"/>
        </w:rPr>
        <w:t>２</w:t>
      </w:r>
      <w:r w:rsidR="00B1633C" w:rsidRPr="00BA2CDE">
        <w:rPr>
          <w:rFonts w:ascii="メイリオ" w:eastAsia="メイリオ" w:hAnsi="メイリオ" w:hint="eastAsia"/>
          <w:b/>
          <w:color w:val="00487E"/>
          <w:sz w:val="48"/>
          <w:szCs w:val="48"/>
        </w:rPr>
        <w:t>．</w:t>
      </w:r>
      <w:r w:rsidR="00D76EC7">
        <w:rPr>
          <w:rFonts w:ascii="メイリオ" w:eastAsia="メイリオ" w:hAnsi="メイリオ" w:hint="eastAsia"/>
          <w:b/>
          <w:color w:val="00487E"/>
          <w:sz w:val="36"/>
          <w:szCs w:val="36"/>
        </w:rPr>
        <w:t>財政計画</w:t>
      </w:r>
      <w:bookmarkEnd w:id="206"/>
    </w:p>
    <w:p w14:paraId="248AFC11" w14:textId="7E1A3FA1" w:rsidR="00B1633C" w:rsidRDefault="00A64257" w:rsidP="00B1633C">
      <w:pPr>
        <w:spacing w:before="120"/>
        <w:rPr>
          <w:rFonts w:ascii="メイリオ" w:eastAsia="メイリオ" w:hAnsi="メイリオ" w:cs="メイリオ"/>
          <w:b/>
          <w:color w:val="00487E"/>
          <w:sz w:val="32"/>
        </w:rPr>
      </w:pPr>
      <w:r>
        <w:rPr>
          <w:rFonts w:ascii="メイリオ" w:eastAsia="メイリオ" w:hAnsi="メイリオ"/>
          <w:noProof/>
        </w:rPr>
        <mc:AlternateContent>
          <mc:Choice Requires="wps">
            <w:drawing>
              <wp:anchor distT="0" distB="0" distL="114300" distR="114300" simplePos="0" relativeHeight="252029952" behindDoc="0" locked="0" layoutInCell="1" allowOverlap="1" wp14:anchorId="691E7B25" wp14:editId="52FAB368">
                <wp:simplePos x="0" y="0"/>
                <wp:positionH relativeFrom="margin">
                  <wp:align>left</wp:align>
                </wp:positionH>
                <wp:positionV relativeFrom="paragraph">
                  <wp:posOffset>518795</wp:posOffset>
                </wp:positionV>
                <wp:extent cx="5734050" cy="1908000"/>
                <wp:effectExtent l="0" t="0" r="19050" b="16510"/>
                <wp:wrapNone/>
                <wp:docPr id="14343" name="横巻き 14343"/>
                <wp:cNvGraphicFramePr/>
                <a:graphic xmlns:a="http://schemas.openxmlformats.org/drawingml/2006/main">
                  <a:graphicData uri="http://schemas.microsoft.com/office/word/2010/wordprocessingShape">
                    <wps:wsp>
                      <wps:cNvSpPr/>
                      <wps:spPr>
                        <a:xfrm>
                          <a:off x="0" y="0"/>
                          <a:ext cx="5734050" cy="1908000"/>
                        </a:xfrm>
                        <a:prstGeom prst="horizontalScroll">
                          <a:avLst/>
                        </a:prstGeom>
                        <a:gradFill flip="none" rotWithShape="1">
                          <a:gsLst>
                            <a:gs pos="0">
                              <a:schemeClr val="accent1">
                                <a:lumMod val="20000"/>
                                <a:lumOff val="80000"/>
                              </a:schemeClr>
                            </a:gs>
                            <a:gs pos="35000">
                              <a:schemeClr val="accent1">
                                <a:lumMod val="0"/>
                                <a:lumOff val="100000"/>
                              </a:schemeClr>
                            </a:gs>
                            <a:gs pos="100000">
                              <a:schemeClr val="accent1">
                                <a:lumMod val="40000"/>
                                <a:lumOff val="60000"/>
                              </a:schemeClr>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txbx>
                        <w:txbxContent>
                          <w:p w14:paraId="60436FA7" w14:textId="77777777" w:rsidR="002A7AB3" w:rsidRDefault="002A7AB3" w:rsidP="0044423A">
                            <w:pPr>
                              <w:snapToGrid w:val="0"/>
                              <w:spacing w:line="80" w:lineRule="atLeast"/>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【重要</w:t>
                            </w:r>
                            <w:r>
                              <w:rPr>
                                <w:rFonts w:ascii="Meiryo UI" w:eastAsia="Meiryo UI" w:hAnsi="Meiryo UI"/>
                                <w:color w:val="000000" w:themeColor="text1"/>
                                <w:sz w:val="24"/>
                                <w:szCs w:val="24"/>
                              </w:rPr>
                              <w:t>な財政目標</w:t>
                            </w:r>
                            <w:r>
                              <w:rPr>
                                <w:rFonts w:ascii="Meiryo UI" w:eastAsia="Meiryo UI" w:hAnsi="Meiryo UI" w:hint="eastAsia"/>
                                <w:color w:val="000000" w:themeColor="text1"/>
                                <w:sz w:val="24"/>
                                <w:szCs w:val="24"/>
                              </w:rPr>
                              <w:t>】</w:t>
                            </w:r>
                          </w:p>
                          <w:p w14:paraId="161F5035" w14:textId="1DD72031" w:rsidR="002A7AB3" w:rsidRPr="00E04FF6" w:rsidRDefault="002A7AB3" w:rsidP="0044423A">
                            <w:pPr>
                              <w:snapToGrid w:val="0"/>
                              <w:spacing w:line="80" w:lineRule="atLeast"/>
                              <w:rPr>
                                <w:rFonts w:ascii="Meiryo UI" w:eastAsia="Meiryo UI" w:hAnsi="Meiryo UI"/>
                                <w:color w:val="000000" w:themeColor="text1"/>
                                <w:sz w:val="24"/>
                                <w:szCs w:val="24"/>
                              </w:rPr>
                            </w:pPr>
                            <w:r w:rsidRPr="0044423A">
                              <w:rPr>
                                <w:rFonts w:ascii="Meiryo UI" w:eastAsia="Meiryo UI" w:hAnsi="Meiryo UI" w:hint="eastAsia"/>
                                <w:color w:val="000000" w:themeColor="text1"/>
                                <w:sz w:val="24"/>
                                <w:szCs w:val="24"/>
                              </w:rPr>
                              <w:t>●</w:t>
                            </w:r>
                            <w:r w:rsidRPr="0044423A">
                              <w:rPr>
                                <w:rFonts w:ascii="Meiryo UI" w:eastAsia="Meiryo UI" w:hAnsi="Meiryo UI"/>
                                <w:color w:val="000000" w:themeColor="text1"/>
                                <w:sz w:val="24"/>
                                <w:szCs w:val="24"/>
                              </w:rPr>
                              <w:t xml:space="preserve">　</w:t>
                            </w:r>
                            <w:r w:rsidRPr="0044423A">
                              <w:rPr>
                                <w:rFonts w:ascii="Meiryo UI" w:eastAsia="Meiryo UI" w:hAnsi="Meiryo UI" w:hint="eastAsia"/>
                                <w:color w:val="000000" w:themeColor="text1"/>
                                <w:sz w:val="24"/>
                                <w:szCs w:val="24"/>
                              </w:rPr>
                              <w:t>経常</w:t>
                            </w:r>
                            <w:r w:rsidRPr="0044423A">
                              <w:rPr>
                                <w:rFonts w:ascii="Meiryo UI" w:eastAsia="Meiryo UI" w:hAnsi="Meiryo UI"/>
                                <w:color w:val="000000" w:themeColor="text1"/>
                                <w:sz w:val="24"/>
                                <w:szCs w:val="24"/>
                              </w:rPr>
                              <w:t>収支比率</w:t>
                            </w:r>
                            <w:r w:rsidRPr="00E04FF6">
                              <w:rPr>
                                <w:rFonts w:ascii="Meiryo UI" w:eastAsia="Meiryo UI" w:hAnsi="Meiryo UI" w:hint="eastAsia"/>
                                <w:color w:val="000000" w:themeColor="text1"/>
                                <w:sz w:val="24"/>
                                <w:szCs w:val="24"/>
                              </w:rPr>
                              <w:t>100</w:t>
                            </w:r>
                            <w:r w:rsidRPr="00E04FF6">
                              <w:rPr>
                                <w:rFonts w:ascii="Meiryo UI" w:eastAsia="Meiryo UI" w:hAnsi="Meiryo UI"/>
                                <w:color w:val="000000" w:themeColor="text1"/>
                                <w:sz w:val="24"/>
                                <w:szCs w:val="24"/>
                              </w:rPr>
                              <w:t>％</w:t>
                            </w:r>
                            <w:r w:rsidRPr="00E04FF6">
                              <w:rPr>
                                <w:rFonts w:ascii="Meiryo UI" w:eastAsia="Meiryo UI" w:hAnsi="Meiryo UI" w:hint="eastAsia"/>
                                <w:color w:val="000000" w:themeColor="text1"/>
                                <w:sz w:val="24"/>
                                <w:szCs w:val="24"/>
                              </w:rPr>
                              <w:t>以上（</w:t>
                            </w:r>
                            <w:r w:rsidRPr="00E04FF6">
                              <w:rPr>
                                <w:rFonts w:ascii="Meiryo UI" w:eastAsia="Meiryo UI" w:hAnsi="Meiryo UI"/>
                                <w:color w:val="000000" w:themeColor="text1"/>
                                <w:sz w:val="24"/>
                                <w:szCs w:val="24"/>
                              </w:rPr>
                              <w:t>黒字）を維持</w:t>
                            </w:r>
                            <w:r>
                              <w:rPr>
                                <w:rFonts w:ascii="Meiryo UI" w:eastAsia="Meiryo UI" w:hAnsi="Meiryo UI" w:hint="eastAsia"/>
                                <w:color w:val="000000" w:themeColor="text1"/>
                                <w:sz w:val="24"/>
                                <w:szCs w:val="24"/>
                              </w:rPr>
                              <w:t>する</w:t>
                            </w:r>
                            <w:r w:rsidRPr="00E04FF6">
                              <w:rPr>
                                <w:rFonts w:ascii="Meiryo UI" w:eastAsia="Meiryo UI" w:hAnsi="Meiryo UI" w:hint="eastAsia"/>
                                <w:color w:val="000000" w:themeColor="text1"/>
                                <w:sz w:val="24"/>
                                <w:szCs w:val="24"/>
                              </w:rPr>
                              <w:t>。</w:t>
                            </w:r>
                          </w:p>
                          <w:p w14:paraId="4A54C25E" w14:textId="0C55AB49" w:rsidR="002A7AB3" w:rsidRPr="00E04FF6" w:rsidRDefault="002A7AB3" w:rsidP="0044423A">
                            <w:pPr>
                              <w:snapToGrid w:val="0"/>
                              <w:spacing w:line="80" w:lineRule="atLeast"/>
                              <w:rPr>
                                <w:rFonts w:ascii="Meiryo UI" w:eastAsia="Meiryo UI" w:hAnsi="Meiryo UI"/>
                                <w:color w:val="000000" w:themeColor="text1"/>
                                <w:sz w:val="24"/>
                                <w:szCs w:val="24"/>
                              </w:rPr>
                            </w:pPr>
                            <w:r w:rsidRPr="00E04FF6">
                              <w:rPr>
                                <w:rFonts w:ascii="Meiryo UI" w:eastAsia="Meiryo UI" w:hAnsi="Meiryo UI" w:hint="eastAsia"/>
                                <w:color w:val="000000" w:themeColor="text1"/>
                                <w:sz w:val="24"/>
                                <w:szCs w:val="24"/>
                              </w:rPr>
                              <w:t>●</w:t>
                            </w:r>
                            <w:r w:rsidRPr="00E04FF6">
                              <w:rPr>
                                <w:rFonts w:ascii="Meiryo UI" w:eastAsia="Meiryo UI" w:hAnsi="Meiryo UI"/>
                                <w:color w:val="000000" w:themeColor="text1"/>
                                <w:sz w:val="24"/>
                                <w:szCs w:val="24"/>
                              </w:rPr>
                              <w:t xml:space="preserve">　</w:t>
                            </w:r>
                            <w:r w:rsidRPr="00E04FF6">
                              <w:rPr>
                                <w:rFonts w:ascii="Meiryo UI" w:eastAsia="Meiryo UI" w:hAnsi="Meiryo UI" w:hint="eastAsia"/>
                                <w:color w:val="000000" w:themeColor="text1"/>
                                <w:sz w:val="24"/>
                                <w:szCs w:val="24"/>
                              </w:rPr>
                              <w:t>企業債</w:t>
                            </w:r>
                            <w:r w:rsidRPr="00E04FF6">
                              <w:rPr>
                                <w:rFonts w:ascii="Meiryo UI" w:eastAsia="Meiryo UI" w:hAnsi="Meiryo UI"/>
                                <w:color w:val="000000" w:themeColor="text1"/>
                                <w:sz w:val="24"/>
                                <w:szCs w:val="24"/>
                              </w:rPr>
                              <w:t>残高</w:t>
                            </w:r>
                            <w:r>
                              <w:rPr>
                                <w:rFonts w:ascii="Meiryo UI" w:eastAsia="Meiryo UI" w:hAnsi="Meiryo UI" w:hint="eastAsia"/>
                                <w:color w:val="000000" w:themeColor="text1"/>
                                <w:sz w:val="24"/>
                                <w:szCs w:val="24"/>
                              </w:rPr>
                              <w:t>を</w:t>
                            </w:r>
                            <w:r>
                              <w:rPr>
                                <w:rFonts w:ascii="Meiryo UI" w:eastAsia="Meiryo UI" w:hAnsi="Meiryo UI"/>
                                <w:color w:val="000000" w:themeColor="text1"/>
                                <w:sz w:val="24"/>
                                <w:szCs w:val="24"/>
                              </w:rPr>
                              <w:t>65</w:t>
                            </w:r>
                            <w:r w:rsidRPr="00E04FF6">
                              <w:rPr>
                                <w:rFonts w:ascii="Meiryo UI" w:eastAsia="Meiryo UI" w:hAnsi="Meiryo UI" w:hint="eastAsia"/>
                                <w:color w:val="000000" w:themeColor="text1"/>
                                <w:sz w:val="24"/>
                                <w:szCs w:val="24"/>
                              </w:rPr>
                              <w:t>億円</w:t>
                            </w:r>
                            <w:r>
                              <w:rPr>
                                <w:rFonts w:ascii="Meiryo UI" w:eastAsia="Meiryo UI" w:hAnsi="Meiryo UI" w:hint="eastAsia"/>
                                <w:color w:val="000000" w:themeColor="text1"/>
                                <w:sz w:val="24"/>
                                <w:szCs w:val="24"/>
                              </w:rPr>
                              <w:t>以下</w:t>
                            </w:r>
                            <w:r>
                              <w:rPr>
                                <w:rFonts w:ascii="Meiryo UI" w:eastAsia="Meiryo UI" w:hAnsi="Meiryo UI"/>
                                <w:color w:val="000000" w:themeColor="text1"/>
                                <w:sz w:val="24"/>
                                <w:szCs w:val="24"/>
                              </w:rPr>
                              <w:t>とする</w:t>
                            </w:r>
                            <w:r w:rsidRPr="00E04FF6">
                              <w:rPr>
                                <w:rFonts w:ascii="Meiryo UI" w:eastAsia="Meiryo UI" w:hAnsi="Meiryo UI"/>
                                <w:color w:val="000000" w:themeColor="text1"/>
                                <w:sz w:val="24"/>
                                <w:szCs w:val="24"/>
                              </w:rPr>
                              <w:t>。</w:t>
                            </w:r>
                          </w:p>
                          <w:p w14:paraId="30B16412" w14:textId="4D98D0DB" w:rsidR="002A7AB3" w:rsidRPr="0044423A" w:rsidRDefault="002A7AB3" w:rsidP="0044423A">
                            <w:pPr>
                              <w:snapToGrid w:val="0"/>
                              <w:spacing w:line="80" w:lineRule="atLeast"/>
                              <w:ind w:left="360" w:hangingChars="150" w:hanging="360"/>
                              <w:rPr>
                                <w:rFonts w:ascii="Meiryo UI" w:eastAsia="Meiryo UI" w:hAnsi="Meiryo UI"/>
                                <w:color w:val="000000" w:themeColor="text1"/>
                                <w:sz w:val="24"/>
                                <w:szCs w:val="24"/>
                              </w:rPr>
                            </w:pPr>
                            <w:r w:rsidRPr="00E04FF6">
                              <w:rPr>
                                <w:rFonts w:ascii="Meiryo UI" w:eastAsia="Meiryo UI" w:hAnsi="Meiryo UI" w:hint="eastAsia"/>
                                <w:color w:val="000000" w:themeColor="text1"/>
                                <w:sz w:val="24"/>
                                <w:szCs w:val="24"/>
                              </w:rPr>
                              <w:t>●</w:t>
                            </w:r>
                            <w:r w:rsidRPr="00E04FF6">
                              <w:rPr>
                                <w:rFonts w:ascii="Meiryo UI" w:eastAsia="Meiryo UI" w:hAnsi="Meiryo UI"/>
                                <w:color w:val="000000" w:themeColor="text1"/>
                                <w:sz w:val="24"/>
                                <w:szCs w:val="24"/>
                              </w:rPr>
                              <w:t xml:space="preserve">　</w:t>
                            </w:r>
                            <w:r w:rsidRPr="00E04FF6">
                              <w:rPr>
                                <w:rFonts w:ascii="Meiryo UI" w:eastAsia="Meiryo UI" w:hAnsi="Meiryo UI" w:hint="eastAsia"/>
                                <w:color w:val="000000" w:themeColor="text1"/>
                                <w:sz w:val="24"/>
                                <w:szCs w:val="24"/>
                              </w:rPr>
                              <w:t>2028</w:t>
                            </w:r>
                            <w:r>
                              <w:rPr>
                                <w:rFonts w:ascii="Meiryo UI" w:eastAsia="Meiryo UI" w:hAnsi="Meiryo UI" w:hint="eastAsia"/>
                                <w:color w:val="000000" w:themeColor="text1"/>
                                <w:sz w:val="24"/>
                                <w:szCs w:val="24"/>
                              </w:rPr>
                              <w:t>（平成40）年度</w:t>
                            </w:r>
                            <w:r w:rsidRPr="00E04FF6">
                              <w:rPr>
                                <w:rFonts w:ascii="Meiryo UI" w:eastAsia="Meiryo UI" w:hAnsi="Meiryo UI" w:hint="eastAsia"/>
                                <w:color w:val="000000" w:themeColor="text1"/>
                                <w:sz w:val="24"/>
                                <w:szCs w:val="24"/>
                              </w:rPr>
                              <w:t>の事業</w:t>
                            </w:r>
                            <w:r w:rsidRPr="00E04FF6">
                              <w:rPr>
                                <w:rFonts w:ascii="Meiryo UI" w:eastAsia="Meiryo UI" w:hAnsi="Meiryo UI"/>
                                <w:color w:val="000000" w:themeColor="text1"/>
                                <w:sz w:val="24"/>
                                <w:szCs w:val="24"/>
                              </w:rPr>
                              <w:t>収益対資金残高比率</w:t>
                            </w:r>
                            <w:r w:rsidRPr="00E04FF6">
                              <w:rPr>
                                <w:rFonts w:ascii="Meiryo UI" w:eastAsia="Meiryo UI" w:hAnsi="Meiryo UI" w:hint="eastAsia"/>
                                <w:color w:val="000000" w:themeColor="text1"/>
                                <w:sz w:val="24"/>
                                <w:szCs w:val="24"/>
                              </w:rPr>
                              <w:t>50</w:t>
                            </w:r>
                            <w:r w:rsidRPr="00E04FF6">
                              <w:rPr>
                                <w:rFonts w:ascii="Meiryo UI" w:eastAsia="Meiryo UI" w:hAnsi="Meiryo UI"/>
                                <w:color w:val="000000" w:themeColor="text1"/>
                                <w:sz w:val="24"/>
                                <w:szCs w:val="24"/>
                              </w:rPr>
                              <w:t>％</w:t>
                            </w:r>
                            <w:r w:rsidRPr="00E04FF6">
                              <w:rPr>
                                <w:rFonts w:ascii="Meiryo UI" w:eastAsia="Meiryo UI" w:hAnsi="Meiryo UI" w:hint="eastAsia"/>
                                <w:color w:val="000000" w:themeColor="text1"/>
                                <w:sz w:val="24"/>
                                <w:szCs w:val="24"/>
                              </w:rPr>
                              <w:t>を</w:t>
                            </w:r>
                            <w:r w:rsidRPr="00E04FF6">
                              <w:rPr>
                                <w:rFonts w:ascii="Meiryo UI" w:eastAsia="Meiryo UI" w:hAnsi="Meiryo UI"/>
                                <w:color w:val="000000" w:themeColor="text1"/>
                                <w:sz w:val="24"/>
                                <w:szCs w:val="24"/>
                              </w:rPr>
                              <w:t>目安に</w:t>
                            </w:r>
                            <w:r w:rsidRPr="00E04FF6">
                              <w:rPr>
                                <w:rFonts w:ascii="Meiryo UI" w:eastAsia="Meiryo UI" w:hAnsi="Meiryo UI" w:hint="eastAsia"/>
                                <w:color w:val="000000" w:themeColor="text1"/>
                                <w:sz w:val="24"/>
                                <w:szCs w:val="24"/>
                              </w:rPr>
                              <w:t>資金</w:t>
                            </w:r>
                            <w:r w:rsidRPr="00E04FF6">
                              <w:rPr>
                                <w:rFonts w:ascii="Meiryo UI" w:eastAsia="Meiryo UI" w:hAnsi="Meiryo UI"/>
                                <w:color w:val="000000" w:themeColor="text1"/>
                                <w:sz w:val="24"/>
                                <w:szCs w:val="24"/>
                              </w:rPr>
                              <w:t>残高12億円</w:t>
                            </w:r>
                            <w:r>
                              <w:rPr>
                                <w:rFonts w:ascii="Meiryo UI" w:eastAsia="Meiryo UI" w:hAnsi="Meiryo UI" w:hint="eastAsia"/>
                                <w:color w:val="000000" w:themeColor="text1"/>
                                <w:sz w:val="24"/>
                                <w:szCs w:val="24"/>
                              </w:rPr>
                              <w:t>程度</w:t>
                            </w:r>
                            <w:r w:rsidRPr="0044423A">
                              <w:rPr>
                                <w:rFonts w:ascii="Meiryo UI" w:eastAsia="Meiryo UI" w:hAnsi="Meiryo UI" w:hint="eastAsia"/>
                                <w:color w:val="000000" w:themeColor="text1"/>
                                <w:sz w:val="24"/>
                                <w:szCs w:val="24"/>
                              </w:rPr>
                              <w:t>を</w:t>
                            </w:r>
                            <w:r w:rsidRPr="0044423A">
                              <w:rPr>
                                <w:rFonts w:ascii="Meiryo UI" w:eastAsia="Meiryo UI" w:hAnsi="Meiryo UI"/>
                                <w:color w:val="000000" w:themeColor="text1"/>
                                <w:sz w:val="24"/>
                                <w:szCs w:val="24"/>
                              </w:rPr>
                              <w:t>確保</w:t>
                            </w:r>
                            <w:r>
                              <w:rPr>
                                <w:rFonts w:ascii="Meiryo UI" w:eastAsia="Meiryo UI" w:hAnsi="Meiryo UI" w:hint="eastAsia"/>
                                <w:color w:val="000000" w:themeColor="text1"/>
                                <w:sz w:val="24"/>
                                <w:szCs w:val="24"/>
                              </w:rPr>
                              <w:t>する</w:t>
                            </w:r>
                            <w:r>
                              <w:rPr>
                                <w:rFonts w:ascii="Meiryo UI" w:eastAsia="Meiryo UI" w:hAnsi="Meiryo UI"/>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91E7B25" id="横巻き 14343" o:spid="_x0000_s1068" type="#_x0000_t98" style="position:absolute;margin-left:0;margin-top:40.85pt;width:451.5pt;height:150.25pt;z-index:252029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" fillcolor="#dbe5f1 [660]" strokecolor="#243f60 [1604]" strokeweight="2pt">
                <v:fill color2="#b8cce4 [1300]" rotate="t" focusposition="1,1" focussize="" colors="0 #dce6f2;22938f white;1 #b9cde5" focus="100%" type="gradientRadial"/>
                <v:textbox>
                  <w:txbxContent>
                    <w:p w14:paraId="60436FA7" w14:textId="77777777" w:rsidR="002A7AB3" w:rsidRDefault="002A7AB3" w:rsidP="0044423A">
                      <w:pPr>
                        <w:snapToGrid w:val="0"/>
                        <w:spacing w:line="80" w:lineRule="atLeast"/>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【重要</w:t>
                      </w:r>
                      <w:r>
                        <w:rPr>
                          <w:rFonts w:ascii="Meiryo UI" w:eastAsia="Meiryo UI" w:hAnsi="Meiryo UI"/>
                          <w:color w:val="000000" w:themeColor="text1"/>
                          <w:sz w:val="24"/>
                          <w:szCs w:val="24"/>
                        </w:rPr>
                        <w:t>な財政目標</w:t>
                      </w:r>
                      <w:r>
                        <w:rPr>
                          <w:rFonts w:ascii="Meiryo UI" w:eastAsia="Meiryo UI" w:hAnsi="Meiryo UI" w:hint="eastAsia"/>
                          <w:color w:val="000000" w:themeColor="text1"/>
                          <w:sz w:val="24"/>
                          <w:szCs w:val="24"/>
                        </w:rPr>
                        <w:t>】</w:t>
                      </w:r>
                    </w:p>
                    <w:p w14:paraId="161F5035" w14:textId="1DD72031" w:rsidR="002A7AB3" w:rsidRPr="00E04FF6" w:rsidRDefault="002A7AB3" w:rsidP="0044423A">
                      <w:pPr>
                        <w:snapToGrid w:val="0"/>
                        <w:spacing w:line="80" w:lineRule="atLeast"/>
                        <w:rPr>
                          <w:rFonts w:ascii="Meiryo UI" w:eastAsia="Meiryo UI" w:hAnsi="Meiryo UI"/>
                          <w:color w:val="000000" w:themeColor="text1"/>
                          <w:sz w:val="24"/>
                          <w:szCs w:val="24"/>
                        </w:rPr>
                      </w:pPr>
                      <w:r w:rsidRPr="0044423A">
                        <w:rPr>
                          <w:rFonts w:ascii="Meiryo UI" w:eastAsia="Meiryo UI" w:hAnsi="Meiryo UI" w:hint="eastAsia"/>
                          <w:color w:val="000000" w:themeColor="text1"/>
                          <w:sz w:val="24"/>
                          <w:szCs w:val="24"/>
                        </w:rPr>
                        <w:t>●</w:t>
                      </w:r>
                      <w:r w:rsidRPr="0044423A">
                        <w:rPr>
                          <w:rFonts w:ascii="Meiryo UI" w:eastAsia="Meiryo UI" w:hAnsi="Meiryo UI"/>
                          <w:color w:val="000000" w:themeColor="text1"/>
                          <w:sz w:val="24"/>
                          <w:szCs w:val="24"/>
                        </w:rPr>
                        <w:t xml:space="preserve">　</w:t>
                      </w:r>
                      <w:r w:rsidRPr="0044423A">
                        <w:rPr>
                          <w:rFonts w:ascii="Meiryo UI" w:eastAsia="Meiryo UI" w:hAnsi="Meiryo UI" w:hint="eastAsia"/>
                          <w:color w:val="000000" w:themeColor="text1"/>
                          <w:sz w:val="24"/>
                          <w:szCs w:val="24"/>
                        </w:rPr>
                        <w:t>経常</w:t>
                      </w:r>
                      <w:r w:rsidRPr="0044423A">
                        <w:rPr>
                          <w:rFonts w:ascii="Meiryo UI" w:eastAsia="Meiryo UI" w:hAnsi="Meiryo UI"/>
                          <w:color w:val="000000" w:themeColor="text1"/>
                          <w:sz w:val="24"/>
                          <w:szCs w:val="24"/>
                        </w:rPr>
                        <w:t>収支比率</w:t>
                      </w:r>
                      <w:r w:rsidRPr="00E04FF6">
                        <w:rPr>
                          <w:rFonts w:ascii="Meiryo UI" w:eastAsia="Meiryo UI" w:hAnsi="Meiryo UI" w:hint="eastAsia"/>
                          <w:color w:val="000000" w:themeColor="text1"/>
                          <w:sz w:val="24"/>
                          <w:szCs w:val="24"/>
                        </w:rPr>
                        <w:t>100</w:t>
                      </w:r>
                      <w:r w:rsidRPr="00E04FF6">
                        <w:rPr>
                          <w:rFonts w:ascii="Meiryo UI" w:eastAsia="Meiryo UI" w:hAnsi="Meiryo UI"/>
                          <w:color w:val="000000" w:themeColor="text1"/>
                          <w:sz w:val="24"/>
                          <w:szCs w:val="24"/>
                        </w:rPr>
                        <w:t>％</w:t>
                      </w:r>
                      <w:r w:rsidRPr="00E04FF6">
                        <w:rPr>
                          <w:rFonts w:ascii="Meiryo UI" w:eastAsia="Meiryo UI" w:hAnsi="Meiryo UI" w:hint="eastAsia"/>
                          <w:color w:val="000000" w:themeColor="text1"/>
                          <w:sz w:val="24"/>
                          <w:szCs w:val="24"/>
                        </w:rPr>
                        <w:t>以上（</w:t>
                      </w:r>
                      <w:r w:rsidRPr="00E04FF6">
                        <w:rPr>
                          <w:rFonts w:ascii="Meiryo UI" w:eastAsia="Meiryo UI" w:hAnsi="Meiryo UI"/>
                          <w:color w:val="000000" w:themeColor="text1"/>
                          <w:sz w:val="24"/>
                          <w:szCs w:val="24"/>
                        </w:rPr>
                        <w:t>黒字）を維持</w:t>
                      </w:r>
                      <w:r>
                        <w:rPr>
                          <w:rFonts w:ascii="Meiryo UI" w:eastAsia="Meiryo UI" w:hAnsi="Meiryo UI" w:hint="eastAsia"/>
                          <w:color w:val="000000" w:themeColor="text1"/>
                          <w:sz w:val="24"/>
                          <w:szCs w:val="24"/>
                        </w:rPr>
                        <w:t>する</w:t>
                      </w:r>
                      <w:r w:rsidRPr="00E04FF6">
                        <w:rPr>
                          <w:rFonts w:ascii="Meiryo UI" w:eastAsia="Meiryo UI" w:hAnsi="Meiryo UI" w:hint="eastAsia"/>
                          <w:color w:val="000000" w:themeColor="text1"/>
                          <w:sz w:val="24"/>
                          <w:szCs w:val="24"/>
                        </w:rPr>
                        <w:t>。</w:t>
                      </w:r>
                    </w:p>
                    <w:p w14:paraId="4A54C25E" w14:textId="0C55AB49" w:rsidR="002A7AB3" w:rsidRPr="00E04FF6" w:rsidRDefault="002A7AB3" w:rsidP="0044423A">
                      <w:pPr>
                        <w:snapToGrid w:val="0"/>
                        <w:spacing w:line="80" w:lineRule="atLeast"/>
                        <w:rPr>
                          <w:rFonts w:ascii="Meiryo UI" w:eastAsia="Meiryo UI" w:hAnsi="Meiryo UI"/>
                          <w:color w:val="000000" w:themeColor="text1"/>
                          <w:sz w:val="24"/>
                          <w:szCs w:val="24"/>
                        </w:rPr>
                      </w:pPr>
                      <w:r w:rsidRPr="00E04FF6">
                        <w:rPr>
                          <w:rFonts w:ascii="Meiryo UI" w:eastAsia="Meiryo UI" w:hAnsi="Meiryo UI" w:hint="eastAsia"/>
                          <w:color w:val="000000" w:themeColor="text1"/>
                          <w:sz w:val="24"/>
                          <w:szCs w:val="24"/>
                        </w:rPr>
                        <w:t>●</w:t>
                      </w:r>
                      <w:r w:rsidRPr="00E04FF6">
                        <w:rPr>
                          <w:rFonts w:ascii="Meiryo UI" w:eastAsia="Meiryo UI" w:hAnsi="Meiryo UI"/>
                          <w:color w:val="000000" w:themeColor="text1"/>
                          <w:sz w:val="24"/>
                          <w:szCs w:val="24"/>
                        </w:rPr>
                        <w:t xml:space="preserve">　</w:t>
                      </w:r>
                      <w:r w:rsidRPr="00E04FF6">
                        <w:rPr>
                          <w:rFonts w:ascii="Meiryo UI" w:eastAsia="Meiryo UI" w:hAnsi="Meiryo UI" w:hint="eastAsia"/>
                          <w:color w:val="000000" w:themeColor="text1"/>
                          <w:sz w:val="24"/>
                          <w:szCs w:val="24"/>
                        </w:rPr>
                        <w:t>企業債</w:t>
                      </w:r>
                      <w:r w:rsidRPr="00E04FF6">
                        <w:rPr>
                          <w:rFonts w:ascii="Meiryo UI" w:eastAsia="Meiryo UI" w:hAnsi="Meiryo UI"/>
                          <w:color w:val="000000" w:themeColor="text1"/>
                          <w:sz w:val="24"/>
                          <w:szCs w:val="24"/>
                        </w:rPr>
                        <w:t>残高</w:t>
                      </w:r>
                      <w:r>
                        <w:rPr>
                          <w:rFonts w:ascii="Meiryo UI" w:eastAsia="Meiryo UI" w:hAnsi="Meiryo UI" w:hint="eastAsia"/>
                          <w:color w:val="000000" w:themeColor="text1"/>
                          <w:sz w:val="24"/>
                          <w:szCs w:val="24"/>
                        </w:rPr>
                        <w:t>を</w:t>
                      </w:r>
                      <w:r>
                        <w:rPr>
                          <w:rFonts w:ascii="Meiryo UI" w:eastAsia="Meiryo UI" w:hAnsi="Meiryo UI"/>
                          <w:color w:val="000000" w:themeColor="text1"/>
                          <w:sz w:val="24"/>
                          <w:szCs w:val="24"/>
                        </w:rPr>
                        <w:t>65</w:t>
                      </w:r>
                      <w:r w:rsidRPr="00E04FF6">
                        <w:rPr>
                          <w:rFonts w:ascii="Meiryo UI" w:eastAsia="Meiryo UI" w:hAnsi="Meiryo UI" w:hint="eastAsia"/>
                          <w:color w:val="000000" w:themeColor="text1"/>
                          <w:sz w:val="24"/>
                          <w:szCs w:val="24"/>
                        </w:rPr>
                        <w:t>億円</w:t>
                      </w:r>
                      <w:r>
                        <w:rPr>
                          <w:rFonts w:ascii="Meiryo UI" w:eastAsia="Meiryo UI" w:hAnsi="Meiryo UI" w:hint="eastAsia"/>
                          <w:color w:val="000000" w:themeColor="text1"/>
                          <w:sz w:val="24"/>
                          <w:szCs w:val="24"/>
                        </w:rPr>
                        <w:t>以下</w:t>
                      </w:r>
                      <w:r>
                        <w:rPr>
                          <w:rFonts w:ascii="Meiryo UI" w:eastAsia="Meiryo UI" w:hAnsi="Meiryo UI"/>
                          <w:color w:val="000000" w:themeColor="text1"/>
                          <w:sz w:val="24"/>
                          <w:szCs w:val="24"/>
                        </w:rPr>
                        <w:t>とする</w:t>
                      </w:r>
                      <w:r w:rsidRPr="00E04FF6">
                        <w:rPr>
                          <w:rFonts w:ascii="Meiryo UI" w:eastAsia="Meiryo UI" w:hAnsi="Meiryo UI"/>
                          <w:color w:val="000000" w:themeColor="text1"/>
                          <w:sz w:val="24"/>
                          <w:szCs w:val="24"/>
                        </w:rPr>
                        <w:t>。</w:t>
                      </w:r>
                    </w:p>
                    <w:p w14:paraId="30B16412" w14:textId="4D98D0DB" w:rsidR="002A7AB3" w:rsidRPr="0044423A" w:rsidRDefault="002A7AB3" w:rsidP="0044423A">
                      <w:pPr>
                        <w:snapToGrid w:val="0"/>
                        <w:spacing w:line="80" w:lineRule="atLeast"/>
                        <w:ind w:left="360" w:hangingChars="150" w:hanging="360"/>
                        <w:rPr>
                          <w:rFonts w:ascii="Meiryo UI" w:eastAsia="Meiryo UI" w:hAnsi="Meiryo UI"/>
                          <w:color w:val="000000" w:themeColor="text1"/>
                          <w:sz w:val="24"/>
                          <w:szCs w:val="24"/>
                        </w:rPr>
                      </w:pPr>
                      <w:r w:rsidRPr="00E04FF6">
                        <w:rPr>
                          <w:rFonts w:ascii="Meiryo UI" w:eastAsia="Meiryo UI" w:hAnsi="Meiryo UI" w:hint="eastAsia"/>
                          <w:color w:val="000000" w:themeColor="text1"/>
                          <w:sz w:val="24"/>
                          <w:szCs w:val="24"/>
                        </w:rPr>
                        <w:t>●</w:t>
                      </w:r>
                      <w:r w:rsidRPr="00E04FF6">
                        <w:rPr>
                          <w:rFonts w:ascii="Meiryo UI" w:eastAsia="Meiryo UI" w:hAnsi="Meiryo UI"/>
                          <w:color w:val="000000" w:themeColor="text1"/>
                          <w:sz w:val="24"/>
                          <w:szCs w:val="24"/>
                        </w:rPr>
                        <w:t xml:space="preserve">　</w:t>
                      </w:r>
                      <w:r w:rsidRPr="00E04FF6">
                        <w:rPr>
                          <w:rFonts w:ascii="Meiryo UI" w:eastAsia="Meiryo UI" w:hAnsi="Meiryo UI" w:hint="eastAsia"/>
                          <w:color w:val="000000" w:themeColor="text1"/>
                          <w:sz w:val="24"/>
                          <w:szCs w:val="24"/>
                        </w:rPr>
                        <w:t>2028</w:t>
                      </w:r>
                      <w:r>
                        <w:rPr>
                          <w:rFonts w:ascii="Meiryo UI" w:eastAsia="Meiryo UI" w:hAnsi="Meiryo UI" w:hint="eastAsia"/>
                          <w:color w:val="000000" w:themeColor="text1"/>
                          <w:sz w:val="24"/>
                          <w:szCs w:val="24"/>
                        </w:rPr>
                        <w:t>（平成40）年度</w:t>
                      </w:r>
                      <w:r w:rsidRPr="00E04FF6">
                        <w:rPr>
                          <w:rFonts w:ascii="Meiryo UI" w:eastAsia="Meiryo UI" w:hAnsi="Meiryo UI" w:hint="eastAsia"/>
                          <w:color w:val="000000" w:themeColor="text1"/>
                          <w:sz w:val="24"/>
                          <w:szCs w:val="24"/>
                        </w:rPr>
                        <w:t>の事業</w:t>
                      </w:r>
                      <w:r w:rsidRPr="00E04FF6">
                        <w:rPr>
                          <w:rFonts w:ascii="Meiryo UI" w:eastAsia="Meiryo UI" w:hAnsi="Meiryo UI"/>
                          <w:color w:val="000000" w:themeColor="text1"/>
                          <w:sz w:val="24"/>
                          <w:szCs w:val="24"/>
                        </w:rPr>
                        <w:t>収益対資金残高比率</w:t>
                      </w:r>
                      <w:r w:rsidRPr="00E04FF6">
                        <w:rPr>
                          <w:rFonts w:ascii="Meiryo UI" w:eastAsia="Meiryo UI" w:hAnsi="Meiryo UI" w:hint="eastAsia"/>
                          <w:color w:val="000000" w:themeColor="text1"/>
                          <w:sz w:val="24"/>
                          <w:szCs w:val="24"/>
                        </w:rPr>
                        <w:t>50</w:t>
                      </w:r>
                      <w:r w:rsidRPr="00E04FF6">
                        <w:rPr>
                          <w:rFonts w:ascii="Meiryo UI" w:eastAsia="Meiryo UI" w:hAnsi="Meiryo UI"/>
                          <w:color w:val="000000" w:themeColor="text1"/>
                          <w:sz w:val="24"/>
                          <w:szCs w:val="24"/>
                        </w:rPr>
                        <w:t>％</w:t>
                      </w:r>
                      <w:r w:rsidRPr="00E04FF6">
                        <w:rPr>
                          <w:rFonts w:ascii="Meiryo UI" w:eastAsia="Meiryo UI" w:hAnsi="Meiryo UI" w:hint="eastAsia"/>
                          <w:color w:val="000000" w:themeColor="text1"/>
                          <w:sz w:val="24"/>
                          <w:szCs w:val="24"/>
                        </w:rPr>
                        <w:t>を</w:t>
                      </w:r>
                      <w:r w:rsidRPr="00E04FF6">
                        <w:rPr>
                          <w:rFonts w:ascii="Meiryo UI" w:eastAsia="Meiryo UI" w:hAnsi="Meiryo UI"/>
                          <w:color w:val="000000" w:themeColor="text1"/>
                          <w:sz w:val="24"/>
                          <w:szCs w:val="24"/>
                        </w:rPr>
                        <w:t>目安に</w:t>
                      </w:r>
                      <w:r w:rsidRPr="00E04FF6">
                        <w:rPr>
                          <w:rFonts w:ascii="Meiryo UI" w:eastAsia="Meiryo UI" w:hAnsi="Meiryo UI" w:hint="eastAsia"/>
                          <w:color w:val="000000" w:themeColor="text1"/>
                          <w:sz w:val="24"/>
                          <w:szCs w:val="24"/>
                        </w:rPr>
                        <w:t>資金</w:t>
                      </w:r>
                      <w:r w:rsidRPr="00E04FF6">
                        <w:rPr>
                          <w:rFonts w:ascii="Meiryo UI" w:eastAsia="Meiryo UI" w:hAnsi="Meiryo UI"/>
                          <w:color w:val="000000" w:themeColor="text1"/>
                          <w:sz w:val="24"/>
                          <w:szCs w:val="24"/>
                        </w:rPr>
                        <w:t>残高12億円</w:t>
                      </w:r>
                      <w:r>
                        <w:rPr>
                          <w:rFonts w:ascii="Meiryo UI" w:eastAsia="Meiryo UI" w:hAnsi="Meiryo UI" w:hint="eastAsia"/>
                          <w:color w:val="000000" w:themeColor="text1"/>
                          <w:sz w:val="24"/>
                          <w:szCs w:val="24"/>
                        </w:rPr>
                        <w:t>程度</w:t>
                      </w:r>
                      <w:r w:rsidRPr="0044423A">
                        <w:rPr>
                          <w:rFonts w:ascii="Meiryo UI" w:eastAsia="Meiryo UI" w:hAnsi="Meiryo UI" w:hint="eastAsia"/>
                          <w:color w:val="000000" w:themeColor="text1"/>
                          <w:sz w:val="24"/>
                          <w:szCs w:val="24"/>
                        </w:rPr>
                        <w:t>を</w:t>
                      </w:r>
                      <w:r w:rsidRPr="0044423A">
                        <w:rPr>
                          <w:rFonts w:ascii="Meiryo UI" w:eastAsia="Meiryo UI" w:hAnsi="Meiryo UI"/>
                          <w:color w:val="000000" w:themeColor="text1"/>
                          <w:sz w:val="24"/>
                          <w:szCs w:val="24"/>
                        </w:rPr>
                        <w:t>確保</w:t>
                      </w:r>
                      <w:r>
                        <w:rPr>
                          <w:rFonts w:ascii="Meiryo UI" w:eastAsia="Meiryo UI" w:hAnsi="Meiryo UI" w:hint="eastAsia"/>
                          <w:color w:val="000000" w:themeColor="text1"/>
                          <w:sz w:val="24"/>
                          <w:szCs w:val="24"/>
                        </w:rPr>
                        <w:t>する</w:t>
                      </w:r>
                      <w:r>
                        <w:rPr>
                          <w:rFonts w:ascii="Meiryo UI" w:eastAsia="Meiryo UI" w:hAnsi="Meiryo UI"/>
                          <w:color w:val="000000" w:themeColor="text1"/>
                          <w:sz w:val="24"/>
                          <w:szCs w:val="24"/>
                        </w:rPr>
                        <w:t>。</w:t>
                      </w:r>
                    </w:p>
                  </w:txbxContent>
                </v:textbox>
                <w10:wrap anchorx="margin"/>
              </v:shape>
            </w:pict>
          </mc:Fallback>
        </mc:AlternateContent>
      </w:r>
      <w:r w:rsidR="00B1633C" w:rsidRPr="006A7B51">
        <w:rPr>
          <w:rFonts w:ascii="メイリオ" w:eastAsia="メイリオ" w:hAnsi="メイリオ" w:cs="メイリオ" w:hint="eastAsia"/>
          <w:b/>
          <w:color w:val="00487E"/>
          <w:sz w:val="32"/>
        </w:rPr>
        <w:t>（１）</w:t>
      </w:r>
      <w:r w:rsidR="00BA2F45">
        <w:rPr>
          <w:rFonts w:ascii="メイリオ" w:eastAsia="メイリオ" w:hAnsi="メイリオ" w:cs="メイリオ" w:hint="eastAsia"/>
          <w:b/>
          <w:color w:val="00487E"/>
          <w:sz w:val="32"/>
        </w:rPr>
        <w:t>2028（平成40）年度までの</w:t>
      </w:r>
      <w:r w:rsidR="00A53169">
        <w:rPr>
          <w:rFonts w:ascii="メイリオ" w:eastAsia="メイリオ" w:hAnsi="メイリオ" w:cs="メイリオ" w:hint="eastAsia"/>
          <w:b/>
          <w:color w:val="00487E"/>
          <w:sz w:val="32"/>
        </w:rPr>
        <w:t>財政</w:t>
      </w:r>
      <w:r w:rsidR="00B1633C">
        <w:rPr>
          <w:rFonts w:ascii="メイリオ" w:eastAsia="メイリオ" w:hAnsi="メイリオ" w:cs="メイリオ" w:hint="eastAsia"/>
          <w:b/>
          <w:color w:val="00487E"/>
          <w:sz w:val="32"/>
        </w:rPr>
        <w:t>目標</w:t>
      </w:r>
    </w:p>
    <w:p w14:paraId="02F4E834" w14:textId="77777777" w:rsidR="00A64257" w:rsidRDefault="00A64257" w:rsidP="001F0801">
      <w:pPr>
        <w:pStyle w:val="af4"/>
        <w:spacing w:line="400" w:lineRule="exact"/>
        <w:ind w:left="301"/>
        <w:rPr>
          <w:rFonts w:ascii="メイリオ" w:eastAsia="メイリオ" w:hAnsi="メイリオ"/>
        </w:rPr>
      </w:pPr>
    </w:p>
    <w:p w14:paraId="087CC612" w14:textId="77777777" w:rsidR="00A64257" w:rsidRDefault="00A64257" w:rsidP="001F0801">
      <w:pPr>
        <w:pStyle w:val="af4"/>
        <w:spacing w:line="400" w:lineRule="exact"/>
        <w:ind w:left="301"/>
        <w:rPr>
          <w:rFonts w:ascii="メイリオ" w:eastAsia="メイリオ" w:hAnsi="メイリオ"/>
        </w:rPr>
      </w:pPr>
    </w:p>
    <w:p w14:paraId="35C75657" w14:textId="77777777" w:rsidR="00A64257" w:rsidRDefault="00A64257" w:rsidP="001F0801">
      <w:pPr>
        <w:pStyle w:val="af4"/>
        <w:spacing w:line="400" w:lineRule="exact"/>
        <w:ind w:left="301"/>
        <w:rPr>
          <w:rFonts w:ascii="メイリオ" w:eastAsia="メイリオ" w:hAnsi="メイリオ"/>
        </w:rPr>
      </w:pPr>
    </w:p>
    <w:p w14:paraId="3B48221C" w14:textId="77777777" w:rsidR="00A64257" w:rsidRDefault="00A64257" w:rsidP="001F0801">
      <w:pPr>
        <w:pStyle w:val="af4"/>
        <w:spacing w:line="400" w:lineRule="exact"/>
        <w:ind w:left="301"/>
        <w:rPr>
          <w:rFonts w:ascii="メイリオ" w:eastAsia="メイリオ" w:hAnsi="メイリオ"/>
        </w:rPr>
      </w:pPr>
    </w:p>
    <w:p w14:paraId="595166E9" w14:textId="77777777" w:rsidR="00A64257" w:rsidRDefault="00A64257" w:rsidP="001F0801">
      <w:pPr>
        <w:pStyle w:val="af4"/>
        <w:spacing w:line="400" w:lineRule="exact"/>
        <w:ind w:left="301"/>
        <w:rPr>
          <w:rFonts w:ascii="メイリオ" w:eastAsia="メイリオ" w:hAnsi="メイリオ"/>
        </w:rPr>
      </w:pPr>
    </w:p>
    <w:p w14:paraId="22E5D136" w14:textId="77777777" w:rsidR="00A64257" w:rsidRDefault="00A64257" w:rsidP="001F0801">
      <w:pPr>
        <w:pStyle w:val="af4"/>
        <w:spacing w:line="400" w:lineRule="exact"/>
        <w:ind w:left="301"/>
        <w:rPr>
          <w:rFonts w:ascii="メイリオ" w:eastAsia="メイリオ" w:hAnsi="メイリオ"/>
        </w:rPr>
      </w:pPr>
    </w:p>
    <w:p w14:paraId="6597D2EA" w14:textId="77777777" w:rsidR="0044423A" w:rsidRDefault="0044423A" w:rsidP="00A64257">
      <w:pPr>
        <w:pStyle w:val="af4"/>
        <w:spacing w:line="400" w:lineRule="exact"/>
        <w:ind w:left="301"/>
        <w:rPr>
          <w:rFonts w:ascii="メイリオ" w:eastAsia="メイリオ" w:hAnsi="メイリオ"/>
        </w:rPr>
      </w:pPr>
    </w:p>
    <w:p w14:paraId="0C835418" w14:textId="77777777" w:rsidR="00C23DA2" w:rsidRDefault="00C23DA2" w:rsidP="00A64257">
      <w:pPr>
        <w:pStyle w:val="af4"/>
        <w:spacing w:line="400" w:lineRule="exact"/>
        <w:ind w:left="301"/>
        <w:rPr>
          <w:rFonts w:ascii="メイリオ" w:eastAsia="メイリオ" w:hAnsi="メイリオ"/>
        </w:rPr>
      </w:pPr>
    </w:p>
    <w:p w14:paraId="253DE494" w14:textId="12BBAACD" w:rsidR="00A64257" w:rsidRDefault="00A64257" w:rsidP="00A64257">
      <w:pPr>
        <w:pStyle w:val="af4"/>
        <w:spacing w:line="400" w:lineRule="exact"/>
        <w:ind w:left="301"/>
        <w:rPr>
          <w:rFonts w:ascii="メイリオ" w:eastAsia="メイリオ" w:hAnsi="メイリオ"/>
        </w:rPr>
      </w:pPr>
      <w:r>
        <w:rPr>
          <w:rFonts w:ascii="メイリオ" w:eastAsia="メイリオ" w:hAnsi="メイリオ" w:hint="eastAsia"/>
        </w:rPr>
        <w:t>2017</w:t>
      </w:r>
      <w:r w:rsidR="00DE5F10">
        <w:rPr>
          <w:rFonts w:ascii="メイリオ" w:eastAsia="メイリオ" w:hAnsi="メイリオ" w:hint="eastAsia"/>
        </w:rPr>
        <w:t>（平成29）</w:t>
      </w:r>
      <w:r w:rsidR="00FA7B35">
        <w:rPr>
          <w:rFonts w:ascii="メイリオ" w:eastAsia="メイリオ" w:hAnsi="メイリオ" w:hint="eastAsia"/>
        </w:rPr>
        <w:t>年度</w:t>
      </w:r>
      <w:r>
        <w:rPr>
          <w:rFonts w:ascii="メイリオ" w:eastAsia="メイリオ" w:hAnsi="メイリオ" w:hint="eastAsia"/>
        </w:rPr>
        <w:t>の経常収支比率は115％であり、100％以上であることから単年度の収支が黒字であることを示しています。今後</w:t>
      </w:r>
      <w:r w:rsidR="00D21BB6">
        <w:rPr>
          <w:rFonts w:ascii="メイリオ" w:eastAsia="メイリオ" w:hAnsi="メイリオ" w:hint="eastAsia"/>
        </w:rPr>
        <w:t>も</w:t>
      </w:r>
      <w:r>
        <w:rPr>
          <w:rFonts w:ascii="メイリオ" w:eastAsia="メイリオ" w:hAnsi="メイリオ" w:hint="eastAsia"/>
        </w:rPr>
        <w:t>、経常収支比率100％以上を維持するとともに、さらなる費用削減や更新投資等に充てる財源の確保に努めていきます。</w:t>
      </w:r>
    </w:p>
    <w:p w14:paraId="5276BCA9" w14:textId="1141853A" w:rsidR="000A57C5" w:rsidRDefault="00A64257" w:rsidP="00A64257">
      <w:pPr>
        <w:pStyle w:val="af4"/>
        <w:spacing w:line="400" w:lineRule="exact"/>
        <w:ind w:left="301"/>
        <w:rPr>
          <w:rFonts w:ascii="メイリオ" w:eastAsia="メイリオ" w:hAnsi="メイリオ"/>
        </w:rPr>
      </w:pPr>
      <w:r>
        <w:rPr>
          <w:rFonts w:ascii="メイリオ" w:eastAsia="メイリオ" w:hAnsi="メイリオ" w:hint="eastAsia"/>
        </w:rPr>
        <w:t>また、</w:t>
      </w:r>
      <w:r w:rsidR="000A57C5">
        <w:rPr>
          <w:rFonts w:ascii="メイリオ" w:eastAsia="メイリオ" w:hAnsi="メイリオ" w:hint="eastAsia"/>
        </w:rPr>
        <w:t>今後、管路等の更新投資が増加していくことが想定されますが、本市の一人</w:t>
      </w:r>
      <w:r w:rsidR="005C1F34">
        <w:rPr>
          <w:rFonts w:ascii="メイリオ" w:eastAsia="メイリオ" w:hAnsi="メイリオ" w:hint="eastAsia"/>
        </w:rPr>
        <w:t>当</w:t>
      </w:r>
      <w:r w:rsidR="000A57C5">
        <w:rPr>
          <w:rFonts w:ascii="メイリオ" w:eastAsia="メイリオ" w:hAnsi="メイリオ" w:hint="eastAsia"/>
        </w:rPr>
        <w:t>たり企業債残高は大阪府平均、類似団体平均、泉州他市平均</w:t>
      </w:r>
      <w:r w:rsidR="00155DD2">
        <w:rPr>
          <w:rFonts w:ascii="メイリオ" w:eastAsia="メイリオ" w:hAnsi="メイリオ" w:hint="eastAsia"/>
        </w:rPr>
        <w:t>（※）</w:t>
      </w:r>
      <w:r w:rsidR="000A57C5">
        <w:rPr>
          <w:rFonts w:ascii="メイリオ" w:eastAsia="メイリオ" w:hAnsi="メイリオ" w:hint="eastAsia"/>
        </w:rPr>
        <w:t>と比較して、高</w:t>
      </w:r>
      <w:r w:rsidR="00BE3B13">
        <w:rPr>
          <w:rFonts w:ascii="メイリオ" w:eastAsia="メイリオ" w:hAnsi="メイリオ" w:hint="eastAsia"/>
        </w:rPr>
        <w:t>くなっています</w:t>
      </w:r>
      <w:r w:rsidR="008D52EA">
        <w:rPr>
          <w:rFonts w:ascii="メイリオ" w:eastAsia="メイリオ" w:hAnsi="メイリオ" w:hint="eastAsia"/>
        </w:rPr>
        <w:t>。したがって、一定の投資は実施しつつも、企業債残高については、</w:t>
      </w:r>
      <w:r w:rsidRPr="000A57C5">
        <w:rPr>
          <w:rFonts w:ascii="メイリオ" w:eastAsia="メイリオ" w:hAnsi="メイリオ" w:hint="eastAsia"/>
        </w:rPr>
        <w:t>2017</w:t>
      </w:r>
      <w:r w:rsidR="00DE5F10">
        <w:rPr>
          <w:rFonts w:ascii="メイリオ" w:eastAsia="メイリオ" w:hAnsi="メイリオ" w:hint="eastAsia"/>
        </w:rPr>
        <w:t>（平成29）</w:t>
      </w:r>
      <w:r w:rsidR="00FA7B35">
        <w:rPr>
          <w:rFonts w:ascii="メイリオ" w:eastAsia="メイリオ" w:hAnsi="メイリオ" w:hint="eastAsia"/>
        </w:rPr>
        <w:t>年度</w:t>
      </w:r>
      <w:r w:rsidRPr="000A57C5">
        <w:rPr>
          <w:rFonts w:ascii="メイリオ" w:eastAsia="メイリオ" w:hAnsi="メイリオ" w:hint="eastAsia"/>
        </w:rPr>
        <w:t>末残高</w:t>
      </w:r>
      <w:r w:rsidR="000A57C5" w:rsidRPr="000A57C5">
        <w:rPr>
          <w:rFonts w:ascii="メイリオ" w:eastAsia="メイリオ" w:hAnsi="メイリオ" w:hint="eastAsia"/>
        </w:rPr>
        <w:t>7</w:t>
      </w:r>
      <w:r w:rsidR="005C1F34">
        <w:rPr>
          <w:rFonts w:ascii="メイリオ" w:eastAsia="メイリオ" w:hAnsi="メイリオ"/>
        </w:rPr>
        <w:t>7</w:t>
      </w:r>
      <w:r w:rsidR="000A57C5" w:rsidRPr="000A57C5">
        <w:rPr>
          <w:rFonts w:ascii="メイリオ" w:eastAsia="メイリオ" w:hAnsi="メイリオ" w:hint="eastAsia"/>
        </w:rPr>
        <w:t>億円</w:t>
      </w:r>
      <w:r w:rsidR="005C1F34">
        <w:rPr>
          <w:rFonts w:ascii="メイリオ" w:eastAsia="メイリオ" w:hAnsi="メイリオ" w:hint="eastAsia"/>
        </w:rPr>
        <w:t>を2</w:t>
      </w:r>
      <w:r w:rsidR="005C1F34">
        <w:rPr>
          <w:rFonts w:ascii="メイリオ" w:eastAsia="メイリオ" w:hAnsi="メイリオ"/>
        </w:rPr>
        <w:t>028</w:t>
      </w:r>
      <w:r w:rsidR="005C1F34">
        <w:rPr>
          <w:rFonts w:ascii="メイリオ" w:eastAsia="メイリオ" w:hAnsi="メイリオ" w:hint="eastAsia"/>
        </w:rPr>
        <w:t>（平成40）年度末時点で</w:t>
      </w:r>
      <w:r w:rsidR="0050628A">
        <w:rPr>
          <w:rFonts w:ascii="メイリオ" w:eastAsia="メイリオ" w:hAnsi="メイリオ" w:hint="eastAsia"/>
        </w:rPr>
        <w:t>65</w:t>
      </w:r>
      <w:r w:rsidR="005C1F34">
        <w:rPr>
          <w:rFonts w:ascii="メイリオ" w:eastAsia="メイリオ" w:hAnsi="メイリオ" w:hint="eastAsia"/>
        </w:rPr>
        <w:t>億円以下に</w:t>
      </w:r>
      <w:r w:rsidR="00CA119E">
        <w:rPr>
          <w:rFonts w:ascii="メイリオ" w:eastAsia="メイリオ" w:hAnsi="メイリオ" w:hint="eastAsia"/>
        </w:rPr>
        <w:t>減少させます。</w:t>
      </w:r>
    </w:p>
    <w:p w14:paraId="30307065" w14:textId="554EE10B" w:rsidR="00494390" w:rsidRDefault="000A57C5" w:rsidP="00A64257">
      <w:pPr>
        <w:pStyle w:val="af4"/>
        <w:spacing w:line="400" w:lineRule="exact"/>
        <w:ind w:left="301"/>
        <w:rPr>
          <w:rFonts w:ascii="メイリオ" w:eastAsia="メイリオ" w:hAnsi="メイリオ"/>
        </w:rPr>
      </w:pPr>
      <w:r>
        <w:rPr>
          <w:rFonts w:ascii="メイリオ" w:eastAsia="メイリオ" w:hAnsi="メイリオ" w:hint="eastAsia"/>
        </w:rPr>
        <w:t>その他、</w:t>
      </w:r>
      <w:r w:rsidR="00A64257">
        <w:rPr>
          <w:rFonts w:ascii="メイリオ" w:eastAsia="メイリオ" w:hAnsi="メイリオ" w:hint="eastAsia"/>
        </w:rPr>
        <w:t>資金残高については、</w:t>
      </w:r>
      <w:r w:rsidR="005C2FC0">
        <w:rPr>
          <w:rFonts w:ascii="メイリオ" w:eastAsia="メイリオ" w:hAnsi="メイリオ" w:hint="eastAsia"/>
        </w:rPr>
        <w:t>運転資金、設備投資資金、震災等の備えるための臨時資金</w:t>
      </w:r>
      <w:r w:rsidR="008850BA">
        <w:rPr>
          <w:rFonts w:ascii="メイリオ" w:eastAsia="メイリオ" w:hAnsi="メイリオ" w:hint="eastAsia"/>
        </w:rPr>
        <w:t>を確保する必要があり</w:t>
      </w:r>
      <w:r w:rsidR="005C2FC0">
        <w:rPr>
          <w:rFonts w:ascii="メイリオ" w:eastAsia="メイリオ" w:hAnsi="メイリオ" w:hint="eastAsia"/>
        </w:rPr>
        <w:t>、</w:t>
      </w:r>
      <w:r w:rsidR="00A64257">
        <w:rPr>
          <w:rFonts w:ascii="メイリオ" w:eastAsia="メイリオ" w:hAnsi="メイリオ" w:hint="eastAsia"/>
        </w:rPr>
        <w:t>事業収益対資金残高比率50%</w:t>
      </w:r>
      <w:r w:rsidR="005C2FC0">
        <w:rPr>
          <w:rFonts w:ascii="メイリオ" w:eastAsia="メイリオ" w:hAnsi="メイリオ" w:hint="eastAsia"/>
        </w:rPr>
        <w:t>（</w:t>
      </w:r>
      <w:r w:rsidR="0035354A">
        <w:rPr>
          <w:rFonts w:ascii="メイリオ" w:eastAsia="メイリオ" w:hAnsi="メイリオ" w:hint="eastAsia"/>
        </w:rPr>
        <w:t>仮に震災等が</w:t>
      </w:r>
      <w:r w:rsidR="00DF3759" w:rsidRPr="00DF3759">
        <w:rPr>
          <w:rFonts w:ascii="メイリオ" w:eastAsia="メイリオ" w:hAnsi="メイリオ" w:hint="eastAsia"/>
        </w:rPr>
        <w:t>起こった</w:t>
      </w:r>
      <w:r w:rsidR="0035354A">
        <w:rPr>
          <w:rFonts w:ascii="メイリオ" w:eastAsia="メイリオ" w:hAnsi="メイリオ" w:hint="eastAsia"/>
        </w:rPr>
        <w:t>場合でも半年間は資金的に事業を行うことが可能</w:t>
      </w:r>
      <w:r w:rsidR="005C2FC0">
        <w:rPr>
          <w:rFonts w:ascii="メイリオ" w:eastAsia="メイリオ" w:hAnsi="メイリオ" w:hint="eastAsia"/>
        </w:rPr>
        <w:t>）</w:t>
      </w:r>
      <w:r w:rsidR="00A64257">
        <w:rPr>
          <w:rFonts w:ascii="メイリオ" w:eastAsia="メイリオ" w:hAnsi="メイリオ" w:hint="eastAsia"/>
        </w:rPr>
        <w:t>を</w:t>
      </w:r>
      <w:r w:rsidR="00543E19">
        <w:rPr>
          <w:rFonts w:ascii="メイリオ" w:eastAsia="メイリオ" w:hAnsi="メイリオ" w:hint="eastAsia"/>
        </w:rPr>
        <w:t>目安に</w:t>
      </w:r>
      <w:r w:rsidR="00A64257">
        <w:rPr>
          <w:rFonts w:ascii="メイリオ" w:eastAsia="メイリオ" w:hAnsi="メイリオ" w:hint="eastAsia"/>
        </w:rPr>
        <w:t>、資金残高12億円</w:t>
      </w:r>
      <w:r w:rsidR="005C1F34">
        <w:rPr>
          <w:rFonts w:ascii="メイリオ" w:eastAsia="メイリオ" w:hAnsi="メイリオ" w:hint="eastAsia"/>
        </w:rPr>
        <w:t>程度</w:t>
      </w:r>
      <w:r w:rsidR="00A64257">
        <w:rPr>
          <w:rFonts w:ascii="メイリオ" w:eastAsia="メイリオ" w:hAnsi="メイリオ" w:hint="eastAsia"/>
        </w:rPr>
        <w:t>を</w:t>
      </w:r>
      <w:r w:rsidR="00543E19">
        <w:rPr>
          <w:rFonts w:ascii="メイリオ" w:eastAsia="メイリオ" w:hAnsi="メイリオ" w:hint="eastAsia"/>
        </w:rPr>
        <w:t>確保</w:t>
      </w:r>
      <w:r w:rsidR="00A64257">
        <w:rPr>
          <w:rFonts w:ascii="メイリオ" w:eastAsia="メイリオ" w:hAnsi="メイリオ" w:hint="eastAsia"/>
        </w:rPr>
        <w:t>するよう努めます。</w:t>
      </w:r>
    </w:p>
    <w:p w14:paraId="4D5493BB" w14:textId="77777777" w:rsidR="00155DD2" w:rsidRDefault="00155DD2" w:rsidP="00A64257">
      <w:pPr>
        <w:pStyle w:val="af4"/>
        <w:spacing w:line="400" w:lineRule="exact"/>
        <w:ind w:left="301"/>
        <w:rPr>
          <w:rFonts w:ascii="メイリオ" w:eastAsia="メイリオ" w:hAnsi="メイリオ"/>
        </w:rPr>
      </w:pPr>
    </w:p>
    <w:p w14:paraId="40B439E3" w14:textId="3653FA63" w:rsidR="00155DD2" w:rsidRPr="006E1ACF" w:rsidRDefault="00155DD2" w:rsidP="00DC51BB">
      <w:pPr>
        <w:adjustRightInd w:val="0"/>
        <w:spacing w:line="400" w:lineRule="exact"/>
        <w:ind w:leftChars="100" w:left="410" w:hangingChars="100" w:hanging="200"/>
        <w:rPr>
          <w:rFonts w:ascii="メイリオ" w:eastAsia="メイリオ" w:hAnsi="メイリオ" w:cs="メイリオ"/>
          <w:sz w:val="20"/>
        </w:rPr>
      </w:pPr>
      <w:r>
        <w:rPr>
          <w:rFonts w:ascii="メイリオ" w:eastAsia="メイリオ" w:hAnsi="メイリオ" w:cs="メイリオ" w:hint="eastAsia"/>
          <w:sz w:val="20"/>
        </w:rPr>
        <w:t>※泉州他市平均は、</w:t>
      </w:r>
      <w:r w:rsidR="008B5C70" w:rsidRPr="008B5C70">
        <w:rPr>
          <w:rFonts w:ascii="メイリオ" w:eastAsia="メイリオ" w:hAnsi="メイリオ" w:cs="メイリオ" w:hint="eastAsia"/>
          <w:sz w:val="20"/>
        </w:rPr>
        <w:t>堺市</w:t>
      </w:r>
      <w:r w:rsidR="008B5C70">
        <w:rPr>
          <w:rFonts w:ascii="メイリオ" w:eastAsia="メイリオ" w:hAnsi="メイリオ" w:cs="メイリオ" w:hint="eastAsia"/>
          <w:sz w:val="20"/>
        </w:rPr>
        <w:t>、</w:t>
      </w:r>
      <w:r w:rsidR="008B5C70" w:rsidRPr="008B5C70">
        <w:rPr>
          <w:rFonts w:ascii="メイリオ" w:eastAsia="メイリオ" w:hAnsi="メイリオ" w:cs="メイリオ" w:hint="eastAsia"/>
          <w:sz w:val="20"/>
        </w:rPr>
        <w:t>高石市、</w:t>
      </w:r>
      <w:r w:rsidR="008B5C70">
        <w:rPr>
          <w:rFonts w:ascii="メイリオ" w:eastAsia="メイリオ" w:hAnsi="メイリオ" w:cs="メイリオ" w:hint="eastAsia"/>
          <w:sz w:val="20"/>
        </w:rPr>
        <w:t>和泉市、</w:t>
      </w:r>
      <w:r>
        <w:rPr>
          <w:rFonts w:ascii="メイリオ" w:eastAsia="メイリオ" w:hAnsi="メイリオ" w:cs="メイリオ" w:hint="eastAsia"/>
          <w:sz w:val="20"/>
        </w:rPr>
        <w:t>泉大津市、</w:t>
      </w:r>
      <w:r w:rsidR="008B5C70">
        <w:rPr>
          <w:rFonts w:ascii="メイリオ" w:eastAsia="メイリオ" w:hAnsi="メイリオ" w:cs="メイリオ" w:hint="eastAsia"/>
          <w:sz w:val="20"/>
        </w:rPr>
        <w:t>岸和田市、</w:t>
      </w:r>
      <w:r>
        <w:rPr>
          <w:rFonts w:ascii="メイリオ" w:eastAsia="メイリオ" w:hAnsi="メイリオ" w:cs="メイリオ" w:hint="eastAsia"/>
          <w:sz w:val="20"/>
        </w:rPr>
        <w:t>貝塚市、泉南市、阪南市の8市の平均です。</w:t>
      </w:r>
    </w:p>
    <w:p w14:paraId="5D1D81D8" w14:textId="77777777" w:rsidR="00155DD2" w:rsidRPr="00155DD2" w:rsidRDefault="00155DD2" w:rsidP="00A64257">
      <w:pPr>
        <w:pStyle w:val="af4"/>
        <w:spacing w:line="400" w:lineRule="exact"/>
        <w:ind w:left="301"/>
        <w:rPr>
          <w:rFonts w:ascii="メイリオ" w:eastAsia="メイリオ" w:hAnsi="メイリオ"/>
        </w:rPr>
      </w:pPr>
    </w:p>
    <w:p w14:paraId="500B2724" w14:textId="77777777" w:rsidR="002463E0" w:rsidRDefault="002463E0">
      <w:pPr>
        <w:rPr>
          <w:rFonts w:ascii="メイリオ" w:eastAsia="メイリオ" w:hAnsi="メイリオ" w:cs="Times New Roman"/>
          <w:sz w:val="22"/>
          <w:szCs w:val="20"/>
        </w:rPr>
      </w:pPr>
      <w:r>
        <w:rPr>
          <w:rFonts w:ascii="メイリオ" w:eastAsia="メイリオ" w:hAnsi="メイリオ"/>
        </w:rPr>
        <w:br w:type="page"/>
      </w:r>
    </w:p>
    <w:p w14:paraId="56E96A97" w14:textId="77777777" w:rsidR="00B64218" w:rsidRDefault="00FD78FD" w:rsidP="00B64218">
      <w:pPr>
        <w:spacing w:before="120"/>
        <w:rPr>
          <w:rFonts w:ascii="メイリオ" w:eastAsia="メイリオ" w:hAnsi="メイリオ" w:cs="メイリオ"/>
          <w:b/>
          <w:color w:val="00487E"/>
          <w:sz w:val="32"/>
        </w:rPr>
      </w:pPr>
      <w:r>
        <w:rPr>
          <w:noProof/>
        </w:rPr>
        <mc:AlternateContent>
          <mc:Choice Requires="wpg">
            <w:drawing>
              <wp:anchor distT="0" distB="0" distL="114300" distR="114300" simplePos="0" relativeHeight="251552768" behindDoc="1" locked="0" layoutInCell="1" allowOverlap="1" wp14:anchorId="7FD46286" wp14:editId="11D4B195">
                <wp:simplePos x="0" y="0"/>
                <wp:positionH relativeFrom="column">
                  <wp:posOffset>-909955</wp:posOffset>
                </wp:positionH>
                <wp:positionV relativeFrom="paragraph">
                  <wp:posOffset>63500</wp:posOffset>
                </wp:positionV>
                <wp:extent cx="7034400" cy="315720"/>
                <wp:effectExtent l="0" t="0" r="0" b="8255"/>
                <wp:wrapNone/>
                <wp:docPr id="3132" name="Group 1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400" cy="315720"/>
                          <a:chOff x="-15" y="2595"/>
                          <a:chExt cx="11078" cy="497"/>
                        </a:xfrm>
                      </wpg:grpSpPr>
                      <wps:wsp>
                        <wps:cNvPr id="3135" name="Rectangle 1530"/>
                        <wps:cNvSpPr>
                          <a:spLocks noChangeArrowheads="1"/>
                        </wps:cNvSpPr>
                        <wps:spPr bwMode="auto">
                          <a:xfrm>
                            <a:off x="1425" y="2595"/>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2" name="Rectangle 1531"/>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E5CBC71" id="Group 1533" o:spid="_x0000_s1026" style="position:absolute;left:0;text-align:left;margin-left:-71.65pt;margin-top:5pt;width:553.9pt;height:24.85pt;z-index:-251763712" coordorigin="-15,2595" coordsize="11078,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">
                <v:rect id="Rectangle 1530" o:spid="_x0000_s1027" style="position:absolute;left:1425;top:2595;width:9638;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" fillcolor="#c6d9f1 [671]" stroked="f">
                  <v:textbox inset="5.85pt,.7pt,5.85pt,.7pt"/>
                </v:rect>
                <v:rect id="Rectangle 1531" o:spid="_x0000_s1028" style="position:absolute;left:-15;top:2610;width:1440;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" filled="f" stroked="f">
                  <v:textbox inset="5.85pt,.7pt,5.85pt,.7pt"/>
                </v:rect>
              </v:group>
            </w:pict>
          </mc:Fallback>
        </mc:AlternateContent>
      </w:r>
      <w:r w:rsidR="00523BB2">
        <w:rPr>
          <w:rFonts w:ascii="メイリオ" w:eastAsia="メイリオ" w:hAnsi="メイリオ" w:cs="メイリオ" w:hint="eastAsia"/>
          <w:b/>
          <w:color w:val="00487E"/>
          <w:sz w:val="32"/>
        </w:rPr>
        <w:t>（２</w:t>
      </w:r>
      <w:r w:rsidR="00B64218">
        <w:rPr>
          <w:rFonts w:ascii="メイリオ" w:eastAsia="メイリオ" w:hAnsi="メイリオ" w:cs="メイリオ" w:hint="eastAsia"/>
          <w:b/>
          <w:color w:val="00487E"/>
          <w:sz w:val="32"/>
        </w:rPr>
        <w:t>）</w:t>
      </w:r>
      <w:r w:rsidR="00A53169">
        <w:rPr>
          <w:rFonts w:ascii="メイリオ" w:eastAsia="メイリオ" w:hAnsi="メイリオ" w:cs="メイリオ" w:hint="eastAsia"/>
          <w:b/>
          <w:color w:val="00487E"/>
          <w:sz w:val="32"/>
        </w:rPr>
        <w:t>財源確保のための取り組みの内容</w:t>
      </w:r>
    </w:p>
    <w:p w14:paraId="53AB0CE1" w14:textId="77777777" w:rsidR="00073D02" w:rsidRPr="008646E5" w:rsidRDefault="00073D02" w:rsidP="00073D02">
      <w:pPr>
        <w:spacing w:before="60" w:line="380" w:lineRule="exact"/>
        <w:ind w:firstLineChars="200" w:firstLine="440"/>
        <w:rPr>
          <w:rFonts w:ascii="メイリオ" w:eastAsia="メイリオ" w:hAnsi="メイリオ" w:cs="メイリオ"/>
          <w:b/>
          <w:color w:val="00487E"/>
          <w:sz w:val="22"/>
          <w:u w:val="single"/>
        </w:rPr>
      </w:pPr>
      <w:r>
        <w:rPr>
          <w:rFonts w:ascii="メイリオ" w:eastAsia="メイリオ" w:hAnsi="メイリオ" w:cs="メイリオ" w:hint="eastAsia"/>
          <w:b/>
          <w:color w:val="00487E"/>
          <w:sz w:val="22"/>
          <w:u w:val="single"/>
        </w:rPr>
        <w:t>料金に関する項目</w:t>
      </w:r>
    </w:p>
    <w:p w14:paraId="6419EE66" w14:textId="6AC6DC4F" w:rsidR="00F15B97" w:rsidRDefault="00DC6F02" w:rsidP="00FD78FD">
      <w:pPr>
        <w:pStyle w:val="af4"/>
        <w:spacing w:line="400" w:lineRule="exact"/>
        <w:ind w:leftChars="200" w:left="420" w:firstLineChars="100" w:firstLine="220"/>
        <w:rPr>
          <w:rFonts w:ascii="メイリオ" w:eastAsia="メイリオ" w:hAnsi="メイリオ"/>
        </w:rPr>
      </w:pPr>
      <w:r>
        <w:rPr>
          <w:rFonts w:ascii="メイリオ" w:eastAsia="メイリオ" w:hAnsi="メイリオ" w:hint="eastAsia"/>
        </w:rPr>
        <w:t>本市</w:t>
      </w:r>
      <w:r w:rsidR="00545C4F">
        <w:rPr>
          <w:rFonts w:ascii="メイリオ" w:eastAsia="メイリオ" w:hAnsi="メイリオ" w:hint="eastAsia"/>
        </w:rPr>
        <w:t>は</w:t>
      </w:r>
      <w:r w:rsidR="00BF677C">
        <w:rPr>
          <w:rFonts w:ascii="メイリオ" w:eastAsia="メイリオ" w:hAnsi="メイリオ" w:hint="eastAsia"/>
        </w:rPr>
        <w:t>、累積赤字を解消するため</w:t>
      </w:r>
      <w:r w:rsidR="00545C4F">
        <w:rPr>
          <w:rFonts w:ascii="メイリオ" w:eastAsia="メイリオ" w:hAnsi="メイリオ" w:hint="eastAsia"/>
        </w:rPr>
        <w:t>2009</w:t>
      </w:r>
      <w:r w:rsidR="00DE5F10">
        <w:rPr>
          <w:rFonts w:ascii="メイリオ" w:eastAsia="メイリオ" w:hAnsi="メイリオ" w:hint="eastAsia"/>
        </w:rPr>
        <w:t>（平成21）</w:t>
      </w:r>
      <w:r w:rsidR="00746708">
        <w:rPr>
          <w:rFonts w:ascii="メイリオ" w:eastAsia="メイリオ" w:hAnsi="メイリオ" w:hint="eastAsia"/>
        </w:rPr>
        <w:t>年</w:t>
      </w:r>
      <w:r w:rsidR="008D7A3E">
        <w:rPr>
          <w:rFonts w:ascii="メイリオ" w:eastAsia="メイリオ" w:hAnsi="メイリオ" w:hint="eastAsia"/>
        </w:rPr>
        <w:t>に</w:t>
      </w:r>
      <w:r w:rsidR="00FE73C4">
        <w:rPr>
          <w:rFonts w:ascii="メイリオ" w:eastAsia="メイリオ" w:hAnsi="メイリオ" w:hint="eastAsia"/>
        </w:rPr>
        <w:t>水道料金の値</w:t>
      </w:r>
      <w:r w:rsidR="00BF677C">
        <w:rPr>
          <w:rFonts w:ascii="メイリオ" w:eastAsia="メイリオ" w:hAnsi="メイリオ" w:hint="eastAsia"/>
        </w:rPr>
        <w:t>上</w:t>
      </w:r>
      <w:r w:rsidR="00FE73C4">
        <w:rPr>
          <w:rFonts w:ascii="メイリオ" w:eastAsia="メイリオ" w:hAnsi="メイリオ" w:hint="eastAsia"/>
        </w:rPr>
        <w:t>げを行っ</w:t>
      </w:r>
      <w:r w:rsidR="00BF677C">
        <w:rPr>
          <w:rFonts w:ascii="メイリオ" w:eastAsia="メイリオ" w:hAnsi="メイリオ" w:hint="eastAsia"/>
        </w:rPr>
        <w:t>ており</w:t>
      </w:r>
      <w:r w:rsidR="00FE73C4">
        <w:rPr>
          <w:rFonts w:ascii="メイリオ" w:eastAsia="メイリオ" w:hAnsi="メイリオ" w:hint="eastAsia"/>
        </w:rPr>
        <w:t>、</w:t>
      </w:r>
      <w:r>
        <w:rPr>
          <w:rFonts w:ascii="メイリオ" w:eastAsia="メイリオ" w:hAnsi="メイリオ" w:hint="eastAsia"/>
        </w:rPr>
        <w:t>水道事業の供給単価は</w:t>
      </w:r>
      <w:r w:rsidR="008B5C70">
        <w:rPr>
          <w:rFonts w:ascii="メイリオ" w:eastAsia="メイリオ" w:hAnsi="メイリオ" w:hint="eastAsia"/>
        </w:rPr>
        <w:t>類似団体平均、大阪府平均、泉州他市平均</w:t>
      </w:r>
      <w:r w:rsidR="00586F2A">
        <w:rPr>
          <w:rFonts w:ascii="メイリオ" w:eastAsia="メイリオ" w:hAnsi="メイリオ" w:hint="eastAsia"/>
        </w:rPr>
        <w:t>と比較して高</w:t>
      </w:r>
      <w:r w:rsidR="008B5C70">
        <w:rPr>
          <w:rFonts w:ascii="メイリオ" w:eastAsia="メイリオ" w:hAnsi="メイリオ" w:hint="eastAsia"/>
        </w:rPr>
        <w:t>く</w:t>
      </w:r>
      <w:r>
        <w:rPr>
          <w:rFonts w:ascii="メイリオ" w:eastAsia="メイリオ" w:hAnsi="メイリオ" w:hint="eastAsia"/>
        </w:rPr>
        <w:t>なっています。</w:t>
      </w:r>
    </w:p>
    <w:p w14:paraId="03892665" w14:textId="4919C0C8" w:rsidR="005D7D2D" w:rsidRDefault="005D7D2D" w:rsidP="005D7D2D">
      <w:pPr>
        <w:pStyle w:val="af4"/>
        <w:spacing w:line="400" w:lineRule="exact"/>
        <w:ind w:leftChars="142" w:left="298" w:firstLineChars="100" w:firstLine="220"/>
        <w:rPr>
          <w:rFonts w:ascii="メイリオ" w:eastAsia="メイリオ" w:hAnsi="メイリオ"/>
        </w:rPr>
      </w:pPr>
      <w:r>
        <w:rPr>
          <w:rFonts w:ascii="メイリオ" w:eastAsia="メイリオ" w:hAnsi="メイリオ" w:hint="eastAsia"/>
        </w:rPr>
        <w:t>また、料金回収率についても同様に類似団体平均、大阪府平均、泉州他市平均と比較して高くなっています。</w:t>
      </w:r>
    </w:p>
    <w:p w14:paraId="3F92B09B" w14:textId="778C6E6A" w:rsidR="005D7D2D" w:rsidRDefault="005D7D2D" w:rsidP="005D7D2D">
      <w:pPr>
        <w:pStyle w:val="af4"/>
        <w:spacing w:line="400" w:lineRule="exact"/>
        <w:ind w:leftChars="142" w:left="298" w:firstLineChars="100" w:firstLine="220"/>
        <w:rPr>
          <w:rFonts w:ascii="メイリオ" w:eastAsia="メイリオ" w:hAnsi="メイリオ"/>
        </w:rPr>
      </w:pPr>
      <w:r>
        <w:rPr>
          <w:rFonts w:ascii="メイリオ" w:eastAsia="メイリオ" w:hAnsi="メイリオ" w:hint="eastAsia"/>
        </w:rPr>
        <w:t>今後</w:t>
      </w:r>
      <w:r w:rsidR="00DF3759" w:rsidRPr="00DF3759">
        <w:rPr>
          <w:rFonts w:ascii="メイリオ" w:eastAsia="メイリオ" w:hAnsi="メイリオ" w:hint="eastAsia"/>
        </w:rPr>
        <w:t>、施設・管路の更新投資費用の増加が見込まれるが、基本的には現在の料金水準を維持しながら事業運営に努めます</w:t>
      </w:r>
      <w:r>
        <w:rPr>
          <w:rFonts w:ascii="メイリオ" w:eastAsia="メイリオ" w:hAnsi="メイリオ" w:hint="eastAsia"/>
        </w:rPr>
        <w:t>。</w:t>
      </w:r>
    </w:p>
    <w:p w14:paraId="51DBB704" w14:textId="25847C9F" w:rsidR="00A12673" w:rsidRDefault="00966FE8" w:rsidP="00292C41">
      <w:pPr>
        <w:pStyle w:val="af4"/>
        <w:spacing w:line="400" w:lineRule="exact"/>
        <w:ind w:left="301"/>
        <w:rPr>
          <w:rFonts w:ascii="メイリオ" w:eastAsia="メイリオ" w:hAnsi="メイリオ"/>
        </w:rPr>
      </w:pPr>
      <w:r>
        <w:rPr>
          <w:rFonts w:ascii="メイリオ" w:eastAsia="メイリオ" w:hAnsi="メイリオ"/>
          <w:noProof/>
        </w:rPr>
        <w:drawing>
          <wp:anchor distT="0" distB="0" distL="114300" distR="114300" simplePos="0" relativeHeight="252250112" behindDoc="0" locked="0" layoutInCell="1" allowOverlap="1" wp14:anchorId="2BE9AA47" wp14:editId="0EC492D6">
            <wp:simplePos x="0" y="0"/>
            <wp:positionH relativeFrom="column">
              <wp:posOffset>2991485</wp:posOffset>
            </wp:positionH>
            <wp:positionV relativeFrom="paragraph">
              <wp:posOffset>4425950</wp:posOffset>
            </wp:positionV>
            <wp:extent cx="2748915" cy="1655445"/>
            <wp:effectExtent l="0" t="0" r="0" b="190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48915" cy="1655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noProof/>
        </w:rPr>
        <w:drawing>
          <wp:anchor distT="0" distB="0" distL="114300" distR="114300" simplePos="0" relativeHeight="252252160" behindDoc="0" locked="0" layoutInCell="1" allowOverlap="1" wp14:anchorId="10856FB1" wp14:editId="315E6E92">
            <wp:simplePos x="0" y="0"/>
            <wp:positionH relativeFrom="margin">
              <wp:posOffset>2985135</wp:posOffset>
            </wp:positionH>
            <wp:positionV relativeFrom="paragraph">
              <wp:posOffset>82550</wp:posOffset>
            </wp:positionV>
            <wp:extent cx="2762250" cy="1655445"/>
            <wp:effectExtent l="0" t="0" r="0" b="1905"/>
            <wp:wrapNone/>
            <wp:docPr id="14337" name="図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62250" cy="1655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30DC">
        <w:rPr>
          <w:rFonts w:ascii="メイリオ" w:eastAsia="メイリオ" w:hAnsi="メイリオ"/>
          <w:noProof/>
        </w:rPr>
        <mc:AlternateContent>
          <mc:Choice Requires="wps">
            <w:drawing>
              <wp:anchor distT="0" distB="0" distL="114300" distR="114300" simplePos="0" relativeHeight="252039168" behindDoc="0" locked="0" layoutInCell="1" allowOverlap="1" wp14:anchorId="4D498FF1" wp14:editId="06FCF562">
                <wp:simplePos x="0" y="0"/>
                <wp:positionH relativeFrom="margin">
                  <wp:posOffset>2935605</wp:posOffset>
                </wp:positionH>
                <wp:positionV relativeFrom="paragraph">
                  <wp:posOffset>6105525</wp:posOffset>
                </wp:positionV>
                <wp:extent cx="2860675" cy="485775"/>
                <wp:effectExtent l="0" t="0" r="0" b="9525"/>
                <wp:wrapNone/>
                <wp:docPr id="247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67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2731E" w14:textId="77777777" w:rsidR="002A7AB3" w:rsidRDefault="002A7AB3" w:rsidP="009A65E0">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図表4-7事業収益対資金残高</w:t>
                            </w:r>
                            <w:r>
                              <w:rPr>
                                <w:rFonts w:ascii="メイリオ" w:eastAsia="メイリオ" w:hAnsi="メイリオ" w:cs="メイリオ"/>
                                <w:noProof/>
                              </w:rPr>
                              <w:t>比</w:t>
                            </w:r>
                            <w:r>
                              <w:rPr>
                                <w:rFonts w:ascii="メイリオ" w:eastAsia="メイリオ" w:hAnsi="メイリオ" w:cs="メイリオ" w:hint="eastAsia"/>
                                <w:noProof/>
                              </w:rPr>
                              <w:t>率の</w:t>
                            </w:r>
                          </w:p>
                          <w:p w14:paraId="74E743DA" w14:textId="77777777" w:rsidR="002A7AB3" w:rsidRPr="009A65E0" w:rsidRDefault="002A7AB3" w:rsidP="009A65E0">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類似団体</w:t>
                            </w:r>
                            <w:r>
                              <w:rPr>
                                <w:rFonts w:ascii="メイリオ" w:eastAsia="メイリオ" w:hAnsi="メイリオ" w:cs="メイリオ"/>
                                <w:noProof/>
                              </w:rPr>
                              <w:t>比較</w:t>
                            </w:r>
                            <w:r>
                              <w:rPr>
                                <w:rFonts w:ascii="メイリオ" w:eastAsia="メイリオ" w:hAnsi="メイリオ" w:cs="メイリオ" w:hint="eastAsia"/>
                                <w:noProof/>
                              </w:rPr>
                              <w:t>（2016（平成28）年度</w:t>
                            </w:r>
                            <w:r>
                              <w:rPr>
                                <w:rFonts w:ascii="メイリオ" w:eastAsia="メイリオ" w:hAnsi="メイリオ" w:cs="メイリオ"/>
                                <w:noProof/>
                              </w:rPr>
                              <w:t>）</w:t>
                            </w:r>
                          </w:p>
                          <w:p w14:paraId="6722E912" w14:textId="77777777" w:rsidR="002A7AB3" w:rsidRPr="0042459E" w:rsidRDefault="002A7AB3" w:rsidP="000B30DC">
                            <w:pPr>
                              <w:spacing w:line="320" w:lineRule="exact"/>
                              <w:jc w:val="center"/>
                              <w:rPr>
                                <w:rFonts w:ascii="メイリオ" w:eastAsia="メイリオ" w:hAnsi="メイリオ" w:cs="メイリオ"/>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D498FF1" id="_x0000_s1069" type="#_x0000_t202" style="position:absolute;left:0;text-align:left;margin-left:231.15pt;margin-top:480.75pt;width:225.25pt;height:38.25pt;z-index:25203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QUuwIAAMM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" filled="f" stroked="f">
                <v:textbox inset="5.85pt,.7pt,5.85pt,.7pt">
                  <w:txbxContent>
                    <w:p w14:paraId="6D62731E" w14:textId="77777777" w:rsidR="002A7AB3" w:rsidRDefault="002A7AB3" w:rsidP="009A65E0">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図表4-7事業収益対資金残高</w:t>
                      </w:r>
                      <w:r>
                        <w:rPr>
                          <w:rFonts w:ascii="メイリオ" w:eastAsia="メイリオ" w:hAnsi="メイリオ" w:cs="メイリオ"/>
                          <w:noProof/>
                        </w:rPr>
                        <w:t>比</w:t>
                      </w:r>
                      <w:r>
                        <w:rPr>
                          <w:rFonts w:ascii="メイリオ" w:eastAsia="メイリオ" w:hAnsi="メイリオ" w:cs="メイリオ" w:hint="eastAsia"/>
                          <w:noProof/>
                        </w:rPr>
                        <w:t>率の</w:t>
                      </w:r>
                    </w:p>
                    <w:p w14:paraId="74E743DA" w14:textId="77777777" w:rsidR="002A7AB3" w:rsidRPr="009A65E0" w:rsidRDefault="002A7AB3" w:rsidP="009A65E0">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類似団体</w:t>
                      </w:r>
                      <w:r>
                        <w:rPr>
                          <w:rFonts w:ascii="メイリオ" w:eastAsia="メイリオ" w:hAnsi="メイリオ" w:cs="メイリオ"/>
                          <w:noProof/>
                        </w:rPr>
                        <w:t>比較</w:t>
                      </w:r>
                      <w:r>
                        <w:rPr>
                          <w:rFonts w:ascii="メイリオ" w:eastAsia="メイリオ" w:hAnsi="メイリオ" w:cs="メイリオ" w:hint="eastAsia"/>
                          <w:noProof/>
                        </w:rPr>
                        <w:t>（2016（平成28）年度</w:t>
                      </w:r>
                      <w:r>
                        <w:rPr>
                          <w:rFonts w:ascii="メイリオ" w:eastAsia="メイリオ" w:hAnsi="メイリオ" w:cs="メイリオ"/>
                          <w:noProof/>
                        </w:rPr>
                        <w:t>）</w:t>
                      </w:r>
                    </w:p>
                    <w:p w14:paraId="6722E912" w14:textId="77777777" w:rsidR="002A7AB3" w:rsidRPr="0042459E" w:rsidRDefault="002A7AB3" w:rsidP="000B30DC">
                      <w:pPr>
                        <w:spacing w:line="320" w:lineRule="exact"/>
                        <w:jc w:val="center"/>
                        <w:rPr>
                          <w:rFonts w:ascii="メイリオ" w:eastAsia="メイリオ" w:hAnsi="メイリオ" w:cs="メイリオ"/>
                        </w:rPr>
                      </w:pPr>
                    </w:p>
                  </w:txbxContent>
                </v:textbox>
                <w10:wrap anchorx="margin"/>
              </v:shape>
            </w:pict>
          </mc:Fallback>
        </mc:AlternateContent>
      </w:r>
      <w:r>
        <w:rPr>
          <w:rFonts w:ascii="メイリオ" w:eastAsia="メイリオ" w:hAnsi="メイリオ"/>
          <w:noProof/>
        </w:rPr>
        <w:drawing>
          <wp:anchor distT="0" distB="0" distL="114300" distR="114300" simplePos="0" relativeHeight="252251136" behindDoc="0" locked="0" layoutInCell="1" allowOverlap="1" wp14:anchorId="28DC9F4C" wp14:editId="0A845E73">
            <wp:simplePos x="0" y="0"/>
            <wp:positionH relativeFrom="margin">
              <wp:posOffset>153670</wp:posOffset>
            </wp:positionH>
            <wp:positionV relativeFrom="paragraph">
              <wp:posOffset>83185</wp:posOffset>
            </wp:positionV>
            <wp:extent cx="2754630" cy="1655445"/>
            <wp:effectExtent l="0" t="0" r="7620" b="1905"/>
            <wp:wrapNone/>
            <wp:docPr id="2481" name="図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54630" cy="1655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4257">
        <w:rPr>
          <w:rFonts w:ascii="メイリオ" w:eastAsia="メイリオ" w:hAnsi="メイリオ"/>
          <w:noProof/>
        </w:rPr>
        <mc:AlternateContent>
          <mc:Choice Requires="wps">
            <w:drawing>
              <wp:anchor distT="0" distB="0" distL="114300" distR="114300" simplePos="0" relativeHeight="252033024" behindDoc="0" locked="0" layoutInCell="1" allowOverlap="1" wp14:anchorId="1EA35555" wp14:editId="13280ED0">
                <wp:simplePos x="0" y="0"/>
                <wp:positionH relativeFrom="margin">
                  <wp:posOffset>311785</wp:posOffset>
                </wp:positionH>
                <wp:positionV relativeFrom="paragraph">
                  <wp:posOffset>1772285</wp:posOffset>
                </wp:positionV>
                <wp:extent cx="2424430" cy="485775"/>
                <wp:effectExtent l="0" t="0" r="0" b="9525"/>
                <wp:wrapNone/>
                <wp:docPr id="1434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43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DA5C0" w14:textId="77777777" w:rsidR="002A7AB3" w:rsidRDefault="002A7AB3" w:rsidP="00A64257">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図表4-4　供給単価の類似団体</w:t>
                            </w:r>
                            <w:r>
                              <w:rPr>
                                <w:rFonts w:ascii="メイリオ" w:eastAsia="メイリオ" w:hAnsi="メイリオ" w:cs="メイリオ"/>
                                <w:noProof/>
                              </w:rPr>
                              <w:t>比較</w:t>
                            </w:r>
                          </w:p>
                          <w:p w14:paraId="71DC953B" w14:textId="77777777" w:rsidR="002A7AB3" w:rsidRDefault="002A7AB3" w:rsidP="00A64257">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（2016（平成28）年度</w:t>
                            </w:r>
                            <w:r>
                              <w:rPr>
                                <w:rFonts w:ascii="メイリオ" w:eastAsia="メイリオ" w:hAnsi="メイリオ" w:cs="メイリオ"/>
                                <w:noProof/>
                              </w:rPr>
                              <w:t>）</w:t>
                            </w:r>
                          </w:p>
                          <w:p w14:paraId="3655FA83" w14:textId="77777777" w:rsidR="002A7AB3" w:rsidRPr="0042459E" w:rsidRDefault="002A7AB3" w:rsidP="00A64257">
                            <w:pPr>
                              <w:spacing w:line="320" w:lineRule="exact"/>
                              <w:jc w:val="center"/>
                              <w:rPr>
                                <w:rFonts w:ascii="メイリオ" w:eastAsia="メイリオ" w:hAnsi="メイリオ" w:cs="メイリオ"/>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EA35555" id="_x0000_s1070" type="#_x0000_t202" style="position:absolute;left:0;text-align:left;margin-left:24.55pt;margin-top:139.55pt;width:190.9pt;height:38.25pt;z-index:25203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ojVvA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" filled="f" stroked="f">
                <v:textbox inset="5.85pt,.7pt,5.85pt,.7pt">
                  <w:txbxContent>
                    <w:p w14:paraId="444DA5C0" w14:textId="77777777" w:rsidR="002A7AB3" w:rsidRDefault="002A7AB3" w:rsidP="00A64257">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図表4-4　供給単価の類似団体</w:t>
                      </w:r>
                      <w:r>
                        <w:rPr>
                          <w:rFonts w:ascii="メイリオ" w:eastAsia="メイリオ" w:hAnsi="メイリオ" w:cs="メイリオ"/>
                          <w:noProof/>
                        </w:rPr>
                        <w:t>比較</w:t>
                      </w:r>
                    </w:p>
                    <w:p w14:paraId="71DC953B" w14:textId="77777777" w:rsidR="002A7AB3" w:rsidRDefault="002A7AB3" w:rsidP="00A64257">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（2016（平成28）年度</w:t>
                      </w:r>
                      <w:r>
                        <w:rPr>
                          <w:rFonts w:ascii="メイリオ" w:eastAsia="メイリオ" w:hAnsi="メイリオ" w:cs="メイリオ"/>
                          <w:noProof/>
                        </w:rPr>
                        <w:t>）</w:t>
                      </w:r>
                    </w:p>
                    <w:p w14:paraId="3655FA83" w14:textId="77777777" w:rsidR="002A7AB3" w:rsidRPr="0042459E" w:rsidRDefault="002A7AB3" w:rsidP="00A64257">
                      <w:pPr>
                        <w:spacing w:line="320" w:lineRule="exact"/>
                        <w:jc w:val="center"/>
                        <w:rPr>
                          <w:rFonts w:ascii="メイリオ" w:eastAsia="メイリオ" w:hAnsi="メイリオ" w:cs="メイリオ"/>
                        </w:rPr>
                      </w:pPr>
                    </w:p>
                  </w:txbxContent>
                </v:textbox>
                <w10:wrap anchorx="margin"/>
              </v:shape>
            </w:pict>
          </mc:Fallback>
        </mc:AlternateContent>
      </w:r>
    </w:p>
    <w:p w14:paraId="7508E6DF" w14:textId="77777777" w:rsidR="00A12673" w:rsidRDefault="00A12673" w:rsidP="00292C41">
      <w:pPr>
        <w:pStyle w:val="af4"/>
        <w:spacing w:line="400" w:lineRule="exact"/>
        <w:ind w:left="301"/>
        <w:rPr>
          <w:rFonts w:ascii="メイリオ" w:eastAsia="メイリオ" w:hAnsi="メイリオ"/>
        </w:rPr>
      </w:pPr>
    </w:p>
    <w:p w14:paraId="718DF1B8" w14:textId="77777777" w:rsidR="00A12673" w:rsidRDefault="00A12673" w:rsidP="00292C41">
      <w:pPr>
        <w:pStyle w:val="af4"/>
        <w:spacing w:line="400" w:lineRule="exact"/>
        <w:ind w:left="301"/>
        <w:rPr>
          <w:rFonts w:ascii="メイリオ" w:eastAsia="メイリオ" w:hAnsi="メイリオ"/>
        </w:rPr>
      </w:pPr>
    </w:p>
    <w:p w14:paraId="6D7F11A8" w14:textId="77777777" w:rsidR="00A12673" w:rsidRDefault="00A12673" w:rsidP="00292C41">
      <w:pPr>
        <w:pStyle w:val="af4"/>
        <w:spacing w:line="400" w:lineRule="exact"/>
        <w:ind w:left="301"/>
        <w:rPr>
          <w:rFonts w:ascii="メイリオ" w:eastAsia="メイリオ" w:hAnsi="メイリオ"/>
        </w:rPr>
      </w:pPr>
    </w:p>
    <w:p w14:paraId="3ED556F0" w14:textId="77777777" w:rsidR="00A12673" w:rsidRDefault="00A12673" w:rsidP="00292C41">
      <w:pPr>
        <w:pStyle w:val="af4"/>
        <w:spacing w:line="400" w:lineRule="exact"/>
        <w:ind w:left="301"/>
        <w:rPr>
          <w:rFonts w:ascii="メイリオ" w:eastAsia="メイリオ" w:hAnsi="メイリオ"/>
        </w:rPr>
      </w:pPr>
    </w:p>
    <w:p w14:paraId="1975073D" w14:textId="77777777" w:rsidR="00A12673" w:rsidRDefault="00A12673" w:rsidP="00292C41">
      <w:pPr>
        <w:pStyle w:val="af4"/>
        <w:spacing w:line="400" w:lineRule="exact"/>
        <w:ind w:left="301"/>
        <w:rPr>
          <w:rFonts w:ascii="メイリオ" w:eastAsia="メイリオ" w:hAnsi="メイリオ"/>
        </w:rPr>
      </w:pPr>
    </w:p>
    <w:p w14:paraId="39A35EAA" w14:textId="4A827230" w:rsidR="00A12673" w:rsidRDefault="009A65E0" w:rsidP="00292C41">
      <w:pPr>
        <w:pStyle w:val="af4"/>
        <w:spacing w:line="400" w:lineRule="exact"/>
        <w:ind w:left="301"/>
        <w:rPr>
          <w:rFonts w:ascii="メイリオ" w:eastAsia="メイリオ" w:hAnsi="メイリオ"/>
        </w:rPr>
      </w:pPr>
      <w:r w:rsidRPr="00A64257">
        <w:rPr>
          <w:rFonts w:ascii="メイリオ" w:eastAsia="メイリオ" w:hAnsi="メイリオ"/>
          <w:noProof/>
        </w:rPr>
        <mc:AlternateContent>
          <mc:Choice Requires="wps">
            <w:drawing>
              <wp:anchor distT="0" distB="0" distL="114300" distR="114300" simplePos="0" relativeHeight="252035072" behindDoc="0" locked="0" layoutInCell="1" allowOverlap="1" wp14:anchorId="044E143C" wp14:editId="7B807C6E">
                <wp:simplePos x="0" y="0"/>
                <wp:positionH relativeFrom="margin">
                  <wp:posOffset>3084830</wp:posOffset>
                </wp:positionH>
                <wp:positionV relativeFrom="paragraph">
                  <wp:posOffset>248920</wp:posOffset>
                </wp:positionV>
                <wp:extent cx="2581910" cy="419100"/>
                <wp:effectExtent l="0" t="0" r="0" b="0"/>
                <wp:wrapNone/>
                <wp:docPr id="1434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8E029" w14:textId="77777777" w:rsidR="002A7AB3" w:rsidRDefault="002A7AB3" w:rsidP="00A64257">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図表4-5　料金回収率の類似団体</w:t>
                            </w:r>
                            <w:r>
                              <w:rPr>
                                <w:rFonts w:ascii="メイリオ" w:eastAsia="メイリオ" w:hAnsi="メイリオ" w:cs="メイリオ"/>
                                <w:noProof/>
                              </w:rPr>
                              <w:t>比較</w:t>
                            </w:r>
                          </w:p>
                          <w:p w14:paraId="176C3587" w14:textId="77777777" w:rsidR="002A7AB3" w:rsidRDefault="002A7AB3" w:rsidP="00A64257">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（2016（平成</w:t>
                            </w:r>
                            <w:r>
                              <w:rPr>
                                <w:rFonts w:ascii="メイリオ" w:eastAsia="メイリオ" w:hAnsi="メイリオ" w:cs="メイリオ"/>
                                <w:noProof/>
                              </w:rPr>
                              <w:t>28</w:t>
                            </w:r>
                            <w:r>
                              <w:rPr>
                                <w:rFonts w:ascii="メイリオ" w:eastAsia="メイリオ" w:hAnsi="メイリオ" w:cs="メイリオ" w:hint="eastAsia"/>
                                <w:noProof/>
                              </w:rPr>
                              <w:t>）年度）</w:t>
                            </w:r>
                          </w:p>
                          <w:p w14:paraId="2D4E2B19" w14:textId="77777777" w:rsidR="002A7AB3" w:rsidRPr="0042459E" w:rsidRDefault="002A7AB3" w:rsidP="00A64257">
                            <w:pPr>
                              <w:spacing w:line="320" w:lineRule="exact"/>
                              <w:jc w:val="center"/>
                              <w:rPr>
                                <w:rFonts w:ascii="メイリオ" w:eastAsia="メイリオ" w:hAnsi="メイリオ" w:cs="メイリオ"/>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44E143C" id="_x0000_s1071" type="#_x0000_t202" style="position:absolute;left:0;text-align:left;margin-left:242.9pt;margin-top:19.6pt;width:203.3pt;height:33pt;z-index:25203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UkvA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" filled="f" stroked="f">
                <v:textbox inset="5.85pt,.7pt,5.85pt,.7pt">
                  <w:txbxContent>
                    <w:p w14:paraId="0968E029" w14:textId="77777777" w:rsidR="002A7AB3" w:rsidRDefault="002A7AB3" w:rsidP="00A64257">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図表4-5　料金回収率の類似団体</w:t>
                      </w:r>
                      <w:r>
                        <w:rPr>
                          <w:rFonts w:ascii="メイリオ" w:eastAsia="メイリオ" w:hAnsi="メイリオ" w:cs="メイリオ"/>
                          <w:noProof/>
                        </w:rPr>
                        <w:t>比較</w:t>
                      </w:r>
                    </w:p>
                    <w:p w14:paraId="176C3587" w14:textId="77777777" w:rsidR="002A7AB3" w:rsidRDefault="002A7AB3" w:rsidP="00A64257">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（2016（平成</w:t>
                      </w:r>
                      <w:r>
                        <w:rPr>
                          <w:rFonts w:ascii="メイリオ" w:eastAsia="メイリオ" w:hAnsi="メイリオ" w:cs="メイリオ"/>
                          <w:noProof/>
                        </w:rPr>
                        <w:t>28</w:t>
                      </w:r>
                      <w:r>
                        <w:rPr>
                          <w:rFonts w:ascii="メイリオ" w:eastAsia="メイリオ" w:hAnsi="メイリオ" w:cs="メイリオ" w:hint="eastAsia"/>
                          <w:noProof/>
                        </w:rPr>
                        <w:t>）年度）</w:t>
                      </w:r>
                    </w:p>
                    <w:p w14:paraId="2D4E2B19" w14:textId="77777777" w:rsidR="002A7AB3" w:rsidRPr="0042459E" w:rsidRDefault="002A7AB3" w:rsidP="00A64257">
                      <w:pPr>
                        <w:spacing w:line="320" w:lineRule="exact"/>
                        <w:jc w:val="center"/>
                        <w:rPr>
                          <w:rFonts w:ascii="メイリオ" w:eastAsia="メイリオ" w:hAnsi="メイリオ" w:cs="メイリオ"/>
                        </w:rPr>
                      </w:pPr>
                    </w:p>
                  </w:txbxContent>
                </v:textbox>
                <w10:wrap anchorx="margin"/>
              </v:shape>
            </w:pict>
          </mc:Fallback>
        </mc:AlternateContent>
      </w:r>
    </w:p>
    <w:p w14:paraId="4B737FBE" w14:textId="77777777" w:rsidR="00A12673" w:rsidRDefault="00A12673" w:rsidP="00292C41">
      <w:pPr>
        <w:pStyle w:val="af4"/>
        <w:spacing w:line="400" w:lineRule="exact"/>
        <w:ind w:left="301"/>
        <w:rPr>
          <w:rFonts w:ascii="メイリオ" w:eastAsia="メイリオ" w:hAnsi="メイリオ"/>
        </w:rPr>
      </w:pPr>
    </w:p>
    <w:p w14:paraId="28F869A7" w14:textId="77777777" w:rsidR="009A65E0" w:rsidRDefault="009A65E0" w:rsidP="00CC1145">
      <w:pPr>
        <w:pStyle w:val="af4"/>
        <w:spacing w:line="400" w:lineRule="exact"/>
        <w:ind w:leftChars="142" w:left="298" w:firstLineChars="100" w:firstLine="220"/>
        <w:rPr>
          <w:rFonts w:ascii="メイリオ" w:eastAsia="メイリオ" w:hAnsi="メイリオ"/>
        </w:rPr>
      </w:pPr>
    </w:p>
    <w:p w14:paraId="79FAD436" w14:textId="62F8E03B" w:rsidR="00F15B97" w:rsidRPr="00790704" w:rsidRDefault="003C0ADF" w:rsidP="00073D02">
      <w:pPr>
        <w:pStyle w:val="af4"/>
        <w:spacing w:line="400" w:lineRule="exact"/>
        <w:ind w:left="301"/>
        <w:rPr>
          <w:rFonts w:ascii="メイリオ" w:eastAsia="メイリオ" w:hAnsi="メイリオ"/>
        </w:rPr>
      </w:pPr>
      <w:r>
        <w:rPr>
          <w:rFonts w:ascii="メイリオ" w:eastAsia="メイリオ" w:hAnsi="メイリオ" w:cs="メイリオ" w:hint="eastAsia"/>
          <w:sz w:val="20"/>
        </w:rPr>
        <w:t>※赤字の点線は類似団体平均を示しています。</w:t>
      </w:r>
    </w:p>
    <w:p w14:paraId="26AC1FDE" w14:textId="77777777" w:rsidR="00073D02" w:rsidRDefault="00073D02" w:rsidP="00073D02">
      <w:pPr>
        <w:spacing w:before="60" w:line="380" w:lineRule="exact"/>
        <w:ind w:firstLineChars="200" w:firstLine="440"/>
        <w:rPr>
          <w:rFonts w:ascii="メイリオ" w:eastAsia="メイリオ" w:hAnsi="メイリオ" w:cs="メイリオ"/>
          <w:b/>
          <w:color w:val="00487E"/>
          <w:sz w:val="22"/>
          <w:u w:val="single"/>
        </w:rPr>
      </w:pPr>
      <w:r>
        <w:rPr>
          <w:rFonts w:ascii="メイリオ" w:eastAsia="メイリオ" w:hAnsi="メイリオ" w:cs="メイリオ" w:hint="eastAsia"/>
          <w:b/>
          <w:color w:val="00487E"/>
          <w:sz w:val="22"/>
          <w:u w:val="single"/>
        </w:rPr>
        <w:t>企業債・資金に関する項目</w:t>
      </w:r>
    </w:p>
    <w:p w14:paraId="344F520E" w14:textId="0E84D3DA" w:rsidR="00E028E0" w:rsidRDefault="00FB2389" w:rsidP="00CC1145">
      <w:pPr>
        <w:pStyle w:val="af4"/>
        <w:spacing w:line="400" w:lineRule="exact"/>
        <w:ind w:leftChars="200" w:left="420" w:firstLineChars="100" w:firstLine="220"/>
        <w:rPr>
          <w:rFonts w:ascii="メイリオ" w:eastAsia="メイリオ" w:hAnsi="メイリオ"/>
        </w:rPr>
      </w:pPr>
      <w:r>
        <w:rPr>
          <w:rFonts w:ascii="メイリオ" w:eastAsia="メイリオ" w:hAnsi="メイリオ" w:hint="eastAsia"/>
        </w:rPr>
        <w:t>「</w:t>
      </w:r>
      <w:r w:rsidR="00F90FD3">
        <w:rPr>
          <w:rFonts w:ascii="メイリオ" w:eastAsia="メイリオ" w:hAnsi="メイリオ" w:hint="eastAsia"/>
        </w:rPr>
        <w:t>第2</w:t>
      </w:r>
      <w:r>
        <w:rPr>
          <w:rFonts w:ascii="メイリオ" w:eastAsia="メイリオ" w:hAnsi="メイリオ" w:hint="eastAsia"/>
        </w:rPr>
        <w:t>章</w:t>
      </w:r>
      <w:r w:rsidR="00F90FD3">
        <w:rPr>
          <w:rFonts w:ascii="メイリオ" w:eastAsia="メイリオ" w:hAnsi="メイリオ" w:hint="eastAsia"/>
        </w:rPr>
        <w:t>6</w:t>
      </w:r>
      <w:r>
        <w:rPr>
          <w:rFonts w:ascii="メイリオ" w:eastAsia="メイリオ" w:hAnsi="メイリオ" w:hint="eastAsia"/>
        </w:rPr>
        <w:t>．</w:t>
      </w:r>
      <w:r w:rsidR="00F90FD3">
        <w:rPr>
          <w:rFonts w:ascii="メイリオ" w:eastAsia="メイリオ" w:hAnsi="メイリオ" w:hint="eastAsia"/>
        </w:rPr>
        <w:t>（2）</w:t>
      </w:r>
      <w:r>
        <w:rPr>
          <w:rFonts w:ascii="メイリオ" w:eastAsia="メイリオ" w:hAnsi="メイリオ" w:hint="eastAsia"/>
        </w:rPr>
        <w:t>企業債残高・資金残高の推移</w:t>
      </w:r>
      <w:r w:rsidR="0055798D">
        <w:rPr>
          <w:rFonts w:ascii="メイリオ" w:eastAsia="メイリオ" w:hAnsi="メイリオ" w:hint="eastAsia"/>
        </w:rPr>
        <w:t>（</w:t>
      </w:r>
      <w:r w:rsidR="0055798D" w:rsidRPr="00D46797">
        <w:rPr>
          <w:rFonts w:ascii="メイリオ" w:eastAsia="メイリオ" w:hAnsi="メイリオ"/>
        </w:rPr>
        <w:t>P2</w:t>
      </w:r>
      <w:r w:rsidR="00B314D9" w:rsidRPr="00DC51BB">
        <w:rPr>
          <w:rFonts w:ascii="メイリオ" w:eastAsia="メイリオ" w:hAnsi="メイリオ"/>
        </w:rPr>
        <w:t>0</w:t>
      </w:r>
      <w:r w:rsidR="0055798D" w:rsidRPr="00D46797">
        <w:rPr>
          <w:rFonts w:ascii="メイリオ" w:eastAsia="メイリオ" w:hAnsi="メイリオ"/>
        </w:rPr>
        <w:t>）</w:t>
      </w:r>
      <w:r>
        <w:rPr>
          <w:rFonts w:ascii="メイリオ" w:eastAsia="メイリオ" w:hAnsi="メイリオ" w:hint="eastAsia"/>
        </w:rPr>
        <w:t>」</w:t>
      </w:r>
      <w:r w:rsidR="00F90FD3">
        <w:rPr>
          <w:rFonts w:ascii="メイリオ" w:eastAsia="メイリオ" w:hAnsi="メイリオ" w:hint="eastAsia"/>
        </w:rPr>
        <w:t>で記載の通り</w:t>
      </w:r>
      <w:r>
        <w:rPr>
          <w:rFonts w:ascii="メイリオ" w:eastAsia="メイリオ" w:hAnsi="メイリオ" w:hint="eastAsia"/>
        </w:rPr>
        <w:t>、本市の企業債は</w:t>
      </w:r>
      <w:r w:rsidR="00545C4F">
        <w:rPr>
          <w:rFonts w:ascii="メイリオ" w:eastAsia="メイリオ" w:hAnsi="メイリオ" w:hint="eastAsia"/>
        </w:rPr>
        <w:t>2013</w:t>
      </w:r>
      <w:r w:rsidR="00DE5F10">
        <w:rPr>
          <w:rFonts w:ascii="メイリオ" w:eastAsia="メイリオ" w:hAnsi="メイリオ" w:hint="eastAsia"/>
        </w:rPr>
        <w:t>（平成25）</w:t>
      </w:r>
      <w:r w:rsidR="00746708">
        <w:rPr>
          <w:rFonts w:ascii="メイリオ" w:eastAsia="メイリオ" w:hAnsi="メイリオ" w:hint="eastAsia"/>
        </w:rPr>
        <w:t>年度</w:t>
      </w:r>
      <w:r w:rsidR="00545C4F">
        <w:rPr>
          <w:rFonts w:ascii="メイリオ" w:eastAsia="メイリオ" w:hAnsi="メイリオ" w:hint="eastAsia"/>
        </w:rPr>
        <w:t>から2017</w:t>
      </w:r>
      <w:r w:rsidR="00DE5F10">
        <w:rPr>
          <w:rFonts w:ascii="メイリオ" w:eastAsia="メイリオ" w:hAnsi="メイリオ" w:hint="eastAsia"/>
        </w:rPr>
        <w:t>（平成29）</w:t>
      </w:r>
      <w:r w:rsidR="00746708">
        <w:rPr>
          <w:rFonts w:ascii="メイリオ" w:eastAsia="メイリオ" w:hAnsi="メイリオ" w:hint="eastAsia"/>
        </w:rPr>
        <w:t>年度</w:t>
      </w:r>
      <w:r w:rsidR="00B33E16">
        <w:rPr>
          <w:rFonts w:ascii="メイリオ" w:eastAsia="メイリオ" w:hAnsi="メイリオ" w:hint="eastAsia"/>
        </w:rPr>
        <w:t>までの5年間で約</w:t>
      </w:r>
      <w:r w:rsidR="00F90FD3">
        <w:rPr>
          <w:rFonts w:ascii="メイリオ" w:eastAsia="メイリオ" w:hAnsi="メイリオ" w:hint="eastAsia"/>
        </w:rPr>
        <w:t>2.7</w:t>
      </w:r>
      <w:r w:rsidR="00B33E16">
        <w:rPr>
          <w:rFonts w:ascii="メイリオ" w:eastAsia="メイリオ" w:hAnsi="メイリオ" w:hint="eastAsia"/>
        </w:rPr>
        <w:t>億円増加して</w:t>
      </w:r>
      <w:r w:rsidR="00E028E0">
        <w:rPr>
          <w:rFonts w:ascii="メイリオ" w:eastAsia="メイリオ" w:hAnsi="メイリオ" w:hint="eastAsia"/>
        </w:rPr>
        <w:t>います。また、一人当たりの企業債残高は</w:t>
      </w:r>
      <w:r w:rsidR="00806B30">
        <w:rPr>
          <w:rFonts w:ascii="メイリオ" w:eastAsia="メイリオ" w:hAnsi="メイリオ" w:hint="eastAsia"/>
        </w:rPr>
        <w:t>類似団体平均、大阪府平均、泉州他市平均</w:t>
      </w:r>
      <w:r>
        <w:rPr>
          <w:rFonts w:ascii="メイリオ" w:eastAsia="メイリオ" w:hAnsi="メイリオ" w:hint="eastAsia"/>
        </w:rPr>
        <w:t>と比較して高</w:t>
      </w:r>
      <w:r w:rsidR="00E92498">
        <w:rPr>
          <w:rFonts w:ascii="メイリオ" w:eastAsia="メイリオ" w:hAnsi="メイリオ" w:hint="eastAsia"/>
        </w:rPr>
        <w:t>く</w:t>
      </w:r>
      <w:r w:rsidR="00E028E0">
        <w:rPr>
          <w:rFonts w:ascii="メイリオ" w:eastAsia="メイリオ" w:hAnsi="メイリオ" w:hint="eastAsia"/>
        </w:rPr>
        <w:t>なっています。</w:t>
      </w:r>
    </w:p>
    <w:p w14:paraId="620BA4B9" w14:textId="04DFC215" w:rsidR="009243F9" w:rsidRDefault="009243F9" w:rsidP="00CC1145">
      <w:pPr>
        <w:pStyle w:val="af4"/>
        <w:spacing w:line="400" w:lineRule="exact"/>
        <w:ind w:leftChars="200" w:left="420" w:firstLineChars="100" w:firstLine="220"/>
        <w:rPr>
          <w:rFonts w:ascii="メイリオ" w:eastAsia="メイリオ" w:hAnsi="メイリオ"/>
        </w:rPr>
      </w:pPr>
      <w:r w:rsidRPr="009243F9">
        <w:rPr>
          <w:rFonts w:ascii="メイリオ" w:eastAsia="メイリオ" w:hAnsi="メイリオ" w:hint="eastAsia"/>
        </w:rPr>
        <w:t>今後、管路の老朽化等により更新投資が必要となることから、企業債残高はさらに増加する可能性があります。</w:t>
      </w:r>
    </w:p>
    <w:p w14:paraId="73BB2B8A" w14:textId="01A99A58" w:rsidR="00F90FD3" w:rsidRDefault="00966FE8" w:rsidP="00E028E0">
      <w:pPr>
        <w:pStyle w:val="af4"/>
        <w:spacing w:line="400" w:lineRule="exact"/>
        <w:ind w:left="301"/>
        <w:rPr>
          <w:rFonts w:ascii="メイリオ" w:eastAsia="メイリオ" w:hAnsi="メイリオ"/>
        </w:rPr>
      </w:pPr>
      <w:r>
        <w:rPr>
          <w:rFonts w:ascii="メイリオ" w:eastAsia="メイリオ" w:hAnsi="メイリオ"/>
          <w:noProof/>
        </w:rPr>
        <w:drawing>
          <wp:anchor distT="0" distB="0" distL="114300" distR="114300" simplePos="0" relativeHeight="252249088" behindDoc="0" locked="0" layoutInCell="1" allowOverlap="1" wp14:anchorId="592AB9ED" wp14:editId="0B328D07">
            <wp:simplePos x="0" y="0"/>
            <wp:positionH relativeFrom="margin">
              <wp:posOffset>156845</wp:posOffset>
            </wp:positionH>
            <wp:positionV relativeFrom="paragraph">
              <wp:posOffset>83185</wp:posOffset>
            </wp:positionV>
            <wp:extent cx="2748280" cy="1655445"/>
            <wp:effectExtent l="0" t="0" r="0" b="190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48280" cy="1655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824145" w14:textId="77777777" w:rsidR="00F90FD3" w:rsidRDefault="00F90FD3" w:rsidP="00E028E0">
      <w:pPr>
        <w:pStyle w:val="af4"/>
        <w:spacing w:line="400" w:lineRule="exact"/>
        <w:ind w:left="301"/>
        <w:rPr>
          <w:rFonts w:ascii="メイリオ" w:eastAsia="メイリオ" w:hAnsi="メイリオ"/>
        </w:rPr>
      </w:pPr>
    </w:p>
    <w:p w14:paraId="160EE2E3" w14:textId="77777777" w:rsidR="00F90FD3" w:rsidRDefault="00F90FD3" w:rsidP="00E028E0">
      <w:pPr>
        <w:pStyle w:val="af4"/>
        <w:spacing w:line="400" w:lineRule="exact"/>
        <w:ind w:left="301"/>
        <w:rPr>
          <w:rFonts w:ascii="メイリオ" w:eastAsia="メイリオ" w:hAnsi="メイリオ"/>
        </w:rPr>
      </w:pPr>
    </w:p>
    <w:p w14:paraId="5422EAD1" w14:textId="77777777" w:rsidR="00F90FD3" w:rsidRDefault="00F90FD3" w:rsidP="00E028E0">
      <w:pPr>
        <w:pStyle w:val="af4"/>
        <w:spacing w:line="400" w:lineRule="exact"/>
        <w:ind w:left="301"/>
        <w:rPr>
          <w:rFonts w:ascii="メイリオ" w:eastAsia="メイリオ" w:hAnsi="メイリオ"/>
        </w:rPr>
      </w:pPr>
    </w:p>
    <w:p w14:paraId="5A973149" w14:textId="77777777" w:rsidR="00F90FD3" w:rsidRDefault="00F90FD3" w:rsidP="00E028E0">
      <w:pPr>
        <w:pStyle w:val="af4"/>
        <w:spacing w:line="400" w:lineRule="exact"/>
        <w:ind w:left="301"/>
        <w:rPr>
          <w:rFonts w:ascii="メイリオ" w:eastAsia="メイリオ" w:hAnsi="メイリオ"/>
        </w:rPr>
      </w:pPr>
    </w:p>
    <w:p w14:paraId="754AA3CB" w14:textId="77777777" w:rsidR="00F90FD3" w:rsidRDefault="00F90FD3" w:rsidP="00E028E0">
      <w:pPr>
        <w:pStyle w:val="af4"/>
        <w:spacing w:line="400" w:lineRule="exact"/>
        <w:ind w:left="301"/>
        <w:rPr>
          <w:rFonts w:ascii="メイリオ" w:eastAsia="メイリオ" w:hAnsi="メイリオ"/>
        </w:rPr>
      </w:pPr>
    </w:p>
    <w:p w14:paraId="4B7AA0A0" w14:textId="77777777" w:rsidR="00F90FD3" w:rsidRDefault="00E72191" w:rsidP="00E028E0">
      <w:pPr>
        <w:pStyle w:val="af4"/>
        <w:spacing w:line="400" w:lineRule="exact"/>
        <w:ind w:left="301"/>
        <w:rPr>
          <w:rFonts w:ascii="メイリオ" w:eastAsia="メイリオ" w:hAnsi="メイリオ"/>
        </w:rPr>
      </w:pPr>
      <w:r w:rsidRPr="000B30DC">
        <w:rPr>
          <w:rFonts w:ascii="メイリオ" w:eastAsia="メイリオ" w:hAnsi="メイリオ"/>
          <w:noProof/>
        </w:rPr>
        <mc:AlternateContent>
          <mc:Choice Requires="wps">
            <w:drawing>
              <wp:anchor distT="0" distB="0" distL="114300" distR="114300" simplePos="0" relativeHeight="252038144" behindDoc="0" locked="0" layoutInCell="1" allowOverlap="1" wp14:anchorId="67E2AB0F" wp14:editId="78705DC6">
                <wp:simplePos x="0" y="0"/>
                <wp:positionH relativeFrom="margin">
                  <wp:posOffset>38100</wp:posOffset>
                </wp:positionH>
                <wp:positionV relativeFrom="paragraph">
                  <wp:posOffset>240665</wp:posOffset>
                </wp:positionV>
                <wp:extent cx="2986405" cy="457200"/>
                <wp:effectExtent l="0" t="0" r="0" b="0"/>
                <wp:wrapNone/>
                <wp:docPr id="247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64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BCDC9" w14:textId="77777777" w:rsidR="002A7AB3" w:rsidRDefault="002A7AB3" w:rsidP="009A65E0">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図表4-6　一人当たり企業債残高の</w:t>
                            </w:r>
                          </w:p>
                          <w:p w14:paraId="09527CF4" w14:textId="77777777" w:rsidR="002A7AB3" w:rsidRPr="0042459E" w:rsidRDefault="002A7AB3" w:rsidP="009A65E0">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類似団体</w:t>
                            </w:r>
                            <w:r>
                              <w:rPr>
                                <w:rFonts w:ascii="メイリオ" w:eastAsia="メイリオ" w:hAnsi="メイリオ" w:cs="メイリオ"/>
                                <w:noProof/>
                              </w:rPr>
                              <w:t>比較</w:t>
                            </w:r>
                            <w:r>
                              <w:rPr>
                                <w:rFonts w:ascii="メイリオ" w:eastAsia="メイリオ" w:hAnsi="メイリオ" w:cs="メイリオ" w:hint="eastAsia"/>
                                <w:noProof/>
                              </w:rPr>
                              <w:t>（2016（平成28）年度</w:t>
                            </w:r>
                            <w:r>
                              <w:rPr>
                                <w:rFonts w:ascii="メイリオ" w:eastAsia="メイリオ" w:hAnsi="メイリオ" w:cs="メイリオ"/>
                                <w:noProof/>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7E2AB0F" id="_x0000_s1072" type="#_x0000_t202" style="position:absolute;left:0;text-align:left;margin-left:3pt;margin-top:18.95pt;width:235.15pt;height:36pt;z-index:25203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DpCuwIAAMM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" filled="f" stroked="f">
                <v:textbox inset="5.85pt,.7pt,5.85pt,.7pt">
                  <w:txbxContent>
                    <w:p w14:paraId="583BCDC9" w14:textId="77777777" w:rsidR="002A7AB3" w:rsidRDefault="002A7AB3" w:rsidP="009A65E0">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図表4-6　一人当たり企業債残高の</w:t>
                      </w:r>
                    </w:p>
                    <w:p w14:paraId="09527CF4" w14:textId="77777777" w:rsidR="002A7AB3" w:rsidRPr="0042459E" w:rsidRDefault="002A7AB3" w:rsidP="009A65E0">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類似団体</w:t>
                      </w:r>
                      <w:r>
                        <w:rPr>
                          <w:rFonts w:ascii="メイリオ" w:eastAsia="メイリオ" w:hAnsi="メイリオ" w:cs="メイリオ"/>
                          <w:noProof/>
                        </w:rPr>
                        <w:t>比較</w:t>
                      </w:r>
                      <w:r>
                        <w:rPr>
                          <w:rFonts w:ascii="メイリオ" w:eastAsia="メイリオ" w:hAnsi="メイリオ" w:cs="メイリオ" w:hint="eastAsia"/>
                          <w:noProof/>
                        </w:rPr>
                        <w:t>（2016（平成28）年度</w:t>
                      </w:r>
                      <w:r>
                        <w:rPr>
                          <w:rFonts w:ascii="メイリオ" w:eastAsia="メイリオ" w:hAnsi="メイリオ" w:cs="メイリオ"/>
                          <w:noProof/>
                        </w:rPr>
                        <w:t>）</w:t>
                      </w:r>
                    </w:p>
                  </w:txbxContent>
                </v:textbox>
                <w10:wrap anchorx="margin"/>
              </v:shape>
            </w:pict>
          </mc:Fallback>
        </mc:AlternateContent>
      </w:r>
    </w:p>
    <w:p w14:paraId="3A70F9F5" w14:textId="77777777" w:rsidR="0070065F" w:rsidRDefault="0070065F" w:rsidP="000B30DC">
      <w:pPr>
        <w:pStyle w:val="af4"/>
        <w:spacing w:line="400" w:lineRule="exact"/>
        <w:rPr>
          <w:rFonts w:ascii="メイリオ" w:eastAsia="メイリオ" w:hAnsi="メイリオ"/>
        </w:rPr>
      </w:pPr>
    </w:p>
    <w:p w14:paraId="696907A5" w14:textId="18BFFF01" w:rsidR="000B30DC" w:rsidRPr="000338A2" w:rsidRDefault="000B30DC" w:rsidP="000B30DC">
      <w:pPr>
        <w:pStyle w:val="af4"/>
        <w:spacing w:line="400" w:lineRule="exact"/>
        <w:ind w:leftChars="200" w:left="420" w:firstLineChars="100" w:firstLine="220"/>
        <w:rPr>
          <w:rFonts w:ascii="メイリオ" w:eastAsia="メイリオ" w:hAnsi="メイリオ"/>
        </w:rPr>
      </w:pPr>
      <w:r w:rsidRPr="000338A2">
        <w:rPr>
          <w:rFonts w:ascii="メイリオ" w:eastAsia="メイリオ" w:hAnsi="メイリオ" w:hint="eastAsia"/>
        </w:rPr>
        <w:t>また、</w:t>
      </w:r>
      <w:r w:rsidR="000338A2" w:rsidRPr="000338A2">
        <w:rPr>
          <w:rFonts w:ascii="メイリオ" w:eastAsia="メイリオ" w:hAnsi="メイリオ" w:hint="eastAsia"/>
        </w:rPr>
        <w:t>事業</w:t>
      </w:r>
      <w:r w:rsidR="008D52EA">
        <w:rPr>
          <w:rFonts w:ascii="メイリオ" w:eastAsia="メイリオ" w:hAnsi="メイリオ" w:hint="eastAsia"/>
        </w:rPr>
        <w:t>収益</w:t>
      </w:r>
      <w:r w:rsidR="000338A2" w:rsidRPr="000338A2">
        <w:rPr>
          <w:rFonts w:ascii="メイリオ" w:eastAsia="メイリオ" w:hAnsi="メイリオ" w:hint="eastAsia"/>
        </w:rPr>
        <w:t>対資金残高比率（</w:t>
      </w:r>
      <w:r w:rsidRPr="000338A2">
        <w:rPr>
          <w:rFonts w:ascii="メイリオ" w:eastAsia="メイリオ" w:hAnsi="メイリオ" w:hint="eastAsia"/>
        </w:rPr>
        <w:t>事業収益</w:t>
      </w:r>
      <w:r w:rsidR="000338A2" w:rsidRPr="000338A2">
        <w:rPr>
          <w:rFonts w:ascii="メイリオ" w:eastAsia="メイリオ" w:hAnsi="メイリオ" w:hint="eastAsia"/>
        </w:rPr>
        <w:t>に対する資金残高</w:t>
      </w:r>
      <w:r w:rsidRPr="000338A2">
        <w:rPr>
          <w:rFonts w:ascii="メイリオ" w:eastAsia="メイリオ" w:hAnsi="メイリオ" w:hint="eastAsia"/>
        </w:rPr>
        <w:t>の比率</w:t>
      </w:r>
      <w:r w:rsidR="000338A2" w:rsidRPr="000338A2">
        <w:rPr>
          <w:rFonts w:ascii="メイリオ" w:eastAsia="メイリオ" w:hAnsi="メイリオ" w:hint="eastAsia"/>
        </w:rPr>
        <w:t>）は</w:t>
      </w:r>
      <w:r w:rsidRPr="000338A2">
        <w:rPr>
          <w:rFonts w:ascii="メイリオ" w:eastAsia="メイリオ" w:hAnsi="メイリオ" w:hint="eastAsia"/>
        </w:rPr>
        <w:t>類似団体平均</w:t>
      </w:r>
      <w:r w:rsidR="000338A2" w:rsidRPr="000338A2">
        <w:rPr>
          <w:rFonts w:ascii="メイリオ" w:eastAsia="メイリオ" w:hAnsi="メイリオ" w:hint="eastAsia"/>
        </w:rPr>
        <w:t>、大阪府平均、泉州他市平均</w:t>
      </w:r>
      <w:r w:rsidRPr="000338A2">
        <w:rPr>
          <w:rFonts w:ascii="メイリオ" w:eastAsia="メイリオ" w:hAnsi="メイリオ" w:hint="eastAsia"/>
        </w:rPr>
        <w:t>と比較して</w:t>
      </w:r>
      <w:r w:rsidR="00FB2389" w:rsidRPr="000338A2">
        <w:rPr>
          <w:rFonts w:ascii="メイリオ" w:eastAsia="メイリオ" w:hAnsi="メイリオ" w:hint="eastAsia"/>
        </w:rPr>
        <w:t>低</w:t>
      </w:r>
      <w:r w:rsidR="00A04D74">
        <w:rPr>
          <w:rFonts w:ascii="メイリオ" w:eastAsia="メイリオ" w:hAnsi="メイリオ" w:hint="eastAsia"/>
        </w:rPr>
        <w:t>くなってい</w:t>
      </w:r>
      <w:r w:rsidR="00FB2389" w:rsidRPr="000338A2">
        <w:rPr>
          <w:rFonts w:ascii="メイリオ" w:eastAsia="メイリオ" w:hAnsi="メイリオ" w:hint="eastAsia"/>
        </w:rPr>
        <w:t>ます。</w:t>
      </w:r>
    </w:p>
    <w:p w14:paraId="7D5729DE" w14:textId="560D1FD1" w:rsidR="00E028E0" w:rsidRDefault="009243F9" w:rsidP="009243F9">
      <w:pPr>
        <w:pStyle w:val="af4"/>
        <w:spacing w:line="400" w:lineRule="exact"/>
        <w:ind w:leftChars="200" w:left="420" w:firstLineChars="100" w:firstLine="220"/>
        <w:rPr>
          <w:rFonts w:ascii="メイリオ" w:eastAsia="メイリオ" w:hAnsi="メイリオ"/>
        </w:rPr>
      </w:pPr>
      <w:r w:rsidRPr="009243F9">
        <w:rPr>
          <w:rFonts w:ascii="メイリオ" w:eastAsia="メイリオ" w:hAnsi="メイリオ" w:hint="eastAsia"/>
        </w:rPr>
        <w:t>今後の更新投資に必要な財源は料金収入と新規の企業債発行で賄う必要があるため、</w:t>
      </w:r>
      <w:r>
        <w:rPr>
          <w:rFonts w:ascii="メイリオ" w:eastAsia="メイリオ" w:hAnsi="メイリオ" w:hint="eastAsia"/>
        </w:rPr>
        <w:t>維持すべき</w:t>
      </w:r>
      <w:r w:rsidRPr="009243F9">
        <w:rPr>
          <w:rFonts w:ascii="メイリオ" w:eastAsia="メイリオ" w:hAnsi="メイリオ" w:hint="eastAsia"/>
        </w:rPr>
        <w:t>資金</w:t>
      </w:r>
      <w:r>
        <w:rPr>
          <w:rFonts w:ascii="メイリオ" w:eastAsia="メイリオ" w:hAnsi="メイリオ" w:hint="eastAsia"/>
        </w:rPr>
        <w:t>残高</w:t>
      </w:r>
      <w:r w:rsidR="000B30DC" w:rsidRPr="009243F9">
        <w:rPr>
          <w:rFonts w:ascii="メイリオ" w:eastAsia="メイリオ" w:hAnsi="メイリオ" w:hint="eastAsia"/>
        </w:rPr>
        <w:t>に留意し</w:t>
      </w:r>
      <w:r w:rsidRPr="009243F9">
        <w:rPr>
          <w:rFonts w:ascii="メイリオ" w:eastAsia="メイリオ" w:hAnsi="メイリオ" w:hint="eastAsia"/>
        </w:rPr>
        <w:t>ながら、</w:t>
      </w:r>
      <w:r w:rsidR="00347D7C">
        <w:rPr>
          <w:rFonts w:ascii="メイリオ" w:eastAsia="メイリオ" w:hAnsi="メイリオ" w:hint="eastAsia"/>
        </w:rPr>
        <w:t>2028（平成40）年時点で</w:t>
      </w:r>
      <w:r w:rsidRPr="009243F9">
        <w:rPr>
          <w:rFonts w:ascii="メイリオ" w:eastAsia="メイリオ" w:hAnsi="メイリオ" w:hint="eastAsia"/>
        </w:rPr>
        <w:t>企</w:t>
      </w:r>
      <w:r>
        <w:rPr>
          <w:rFonts w:ascii="メイリオ" w:eastAsia="メイリオ" w:hAnsi="メイリオ" w:hint="eastAsia"/>
        </w:rPr>
        <w:t>業債残高</w:t>
      </w:r>
      <w:r w:rsidR="00BA2F45">
        <w:rPr>
          <w:rFonts w:ascii="メイリオ" w:eastAsia="メイリオ" w:hAnsi="メイリオ" w:hint="eastAsia"/>
        </w:rPr>
        <w:t>6</w:t>
      </w:r>
      <w:r w:rsidR="00BA2F45">
        <w:rPr>
          <w:rFonts w:ascii="メイリオ" w:eastAsia="メイリオ" w:hAnsi="メイリオ"/>
        </w:rPr>
        <w:t>5</w:t>
      </w:r>
      <w:r w:rsidR="00A04D74">
        <w:rPr>
          <w:rFonts w:ascii="メイリオ" w:eastAsia="メイリオ" w:hAnsi="メイリオ" w:hint="eastAsia"/>
        </w:rPr>
        <w:t>億円以下を目指します</w:t>
      </w:r>
      <w:r w:rsidRPr="009243F9">
        <w:rPr>
          <w:rFonts w:ascii="メイリオ" w:eastAsia="メイリオ" w:hAnsi="メイリオ" w:hint="eastAsia"/>
        </w:rPr>
        <w:t>。</w:t>
      </w:r>
    </w:p>
    <w:p w14:paraId="031CB6E9" w14:textId="73EF1BAC" w:rsidR="00DF3759" w:rsidRPr="009243F9" w:rsidRDefault="00DF3759" w:rsidP="009243F9">
      <w:pPr>
        <w:pStyle w:val="af4"/>
        <w:spacing w:line="400" w:lineRule="exact"/>
        <w:ind w:leftChars="200" w:left="420" w:firstLineChars="100" w:firstLine="220"/>
        <w:rPr>
          <w:rFonts w:ascii="メイリオ" w:eastAsia="メイリオ" w:hAnsi="メイリオ"/>
        </w:rPr>
      </w:pPr>
      <w:r w:rsidRPr="00DF3759">
        <w:rPr>
          <w:rFonts w:ascii="メイリオ" w:eastAsia="メイリオ" w:hAnsi="メイリオ" w:hint="eastAsia"/>
        </w:rPr>
        <w:t>さらに、震災等が起こった場合でも半年間は資金的に事業を行うことを可能とするため、事業収益対資金残高比率50%を目安に、2028（平成40）年度時点で資金残高12億円程度を確保します。</w:t>
      </w:r>
    </w:p>
    <w:p w14:paraId="13EE1D31" w14:textId="77777777" w:rsidR="000529B6" w:rsidRPr="009243F9" w:rsidRDefault="000529B6" w:rsidP="00073D02">
      <w:pPr>
        <w:spacing w:before="60" w:line="380" w:lineRule="exact"/>
        <w:ind w:firstLineChars="200" w:firstLine="440"/>
        <w:rPr>
          <w:rFonts w:ascii="メイリオ" w:eastAsia="メイリオ" w:hAnsi="メイリオ" w:cs="メイリオ"/>
          <w:b/>
          <w:color w:val="00487E"/>
          <w:sz w:val="22"/>
          <w:u w:val="single"/>
        </w:rPr>
      </w:pPr>
    </w:p>
    <w:p w14:paraId="30E297E0" w14:textId="77777777" w:rsidR="00073D02" w:rsidRPr="008646E5" w:rsidRDefault="00073D02" w:rsidP="00073D02">
      <w:pPr>
        <w:spacing w:before="60" w:line="380" w:lineRule="exact"/>
        <w:ind w:firstLineChars="200" w:firstLine="440"/>
        <w:rPr>
          <w:rFonts w:ascii="メイリオ" w:eastAsia="メイリオ" w:hAnsi="メイリオ" w:cs="メイリオ"/>
          <w:b/>
          <w:color w:val="00487E"/>
          <w:sz w:val="22"/>
          <w:u w:val="single"/>
        </w:rPr>
      </w:pPr>
      <w:r>
        <w:rPr>
          <w:rFonts w:ascii="メイリオ" w:eastAsia="メイリオ" w:hAnsi="メイリオ" w:cs="メイリオ" w:hint="eastAsia"/>
          <w:b/>
          <w:color w:val="00487E"/>
          <w:sz w:val="22"/>
          <w:u w:val="single"/>
        </w:rPr>
        <w:t>現有財産の有効活用に関する項目</w:t>
      </w:r>
    </w:p>
    <w:p w14:paraId="7FE93341" w14:textId="7A16149D" w:rsidR="00790704" w:rsidRDefault="00FB2389" w:rsidP="003A6011">
      <w:pPr>
        <w:pStyle w:val="af4"/>
        <w:spacing w:line="400" w:lineRule="exact"/>
        <w:ind w:leftChars="200" w:left="420" w:firstLineChars="100" w:firstLine="220"/>
        <w:rPr>
          <w:rFonts w:ascii="メイリオ" w:eastAsia="メイリオ" w:hAnsi="メイリオ"/>
        </w:rPr>
      </w:pPr>
      <w:r>
        <w:rPr>
          <w:rFonts w:ascii="メイリオ" w:eastAsia="メイリオ" w:hAnsi="メイリオ" w:hint="eastAsia"/>
        </w:rPr>
        <w:t>施設利用率は類似</w:t>
      </w:r>
      <w:r w:rsidR="009A65E0">
        <w:rPr>
          <w:rFonts w:ascii="メイリオ" w:eastAsia="メイリオ" w:hAnsi="メイリオ" w:hint="eastAsia"/>
        </w:rPr>
        <w:t>団体</w:t>
      </w:r>
      <w:r>
        <w:rPr>
          <w:rFonts w:ascii="メイリオ" w:eastAsia="メイリオ" w:hAnsi="メイリオ" w:hint="eastAsia"/>
        </w:rPr>
        <w:t>平均、泉州他市平均</w:t>
      </w:r>
      <w:r w:rsidR="009A65E0">
        <w:rPr>
          <w:rFonts w:ascii="メイリオ" w:eastAsia="メイリオ" w:hAnsi="メイリオ" w:hint="eastAsia"/>
        </w:rPr>
        <w:t>よりも低</w:t>
      </w:r>
      <w:r w:rsidR="00B406EB">
        <w:rPr>
          <w:rFonts w:ascii="メイリオ" w:eastAsia="メイリオ" w:hAnsi="メイリオ" w:hint="eastAsia"/>
        </w:rPr>
        <w:t>く</w:t>
      </w:r>
      <w:r w:rsidR="009A65E0">
        <w:rPr>
          <w:rFonts w:ascii="メイリオ" w:eastAsia="メイリオ" w:hAnsi="メイリオ" w:hint="eastAsia"/>
        </w:rPr>
        <w:t>なっています。</w:t>
      </w:r>
      <w:r w:rsidR="008A1859">
        <w:rPr>
          <w:rFonts w:ascii="メイリオ" w:eastAsia="メイリオ" w:hAnsi="メイリオ" w:hint="eastAsia"/>
        </w:rPr>
        <w:t>水需要と施設能力</w:t>
      </w:r>
      <w:r w:rsidR="00522BA0">
        <w:rPr>
          <w:rFonts w:ascii="メイリオ" w:eastAsia="メイリオ" w:hAnsi="メイリオ" w:hint="eastAsia"/>
        </w:rPr>
        <w:t>の乖離が見られる状況であることから、</w:t>
      </w:r>
      <w:r>
        <w:rPr>
          <w:rFonts w:ascii="メイリオ" w:eastAsia="メイリオ" w:hAnsi="メイリオ" w:hint="eastAsia"/>
        </w:rPr>
        <w:t>水需要に見合った施設能力</w:t>
      </w:r>
      <w:r w:rsidR="00DF3759">
        <w:rPr>
          <w:rFonts w:ascii="メイリオ" w:eastAsia="メイリオ" w:hAnsi="メイリオ" w:hint="eastAsia"/>
        </w:rPr>
        <w:t>を合理化（</w:t>
      </w:r>
      <w:r w:rsidR="00B406EB">
        <w:rPr>
          <w:rFonts w:ascii="メイリオ" w:eastAsia="メイリオ" w:hAnsi="メイリオ" w:hint="eastAsia"/>
        </w:rPr>
        <w:t>スペックダウン</w:t>
      </w:r>
      <w:r w:rsidR="00DF3759">
        <w:rPr>
          <w:rFonts w:ascii="メイリオ" w:eastAsia="メイリオ" w:hAnsi="メイリオ" w:hint="eastAsia"/>
        </w:rPr>
        <w:t>）</w:t>
      </w:r>
      <w:r>
        <w:rPr>
          <w:rFonts w:ascii="メイリオ" w:eastAsia="メイリオ" w:hAnsi="メイリオ" w:hint="eastAsia"/>
        </w:rPr>
        <w:t>し、事業の効率化を検討</w:t>
      </w:r>
      <w:r w:rsidR="00B406EB">
        <w:rPr>
          <w:rFonts w:ascii="メイリオ" w:eastAsia="メイリオ" w:hAnsi="メイリオ" w:hint="eastAsia"/>
        </w:rPr>
        <w:t>していきます</w:t>
      </w:r>
      <w:r w:rsidR="00522BA0">
        <w:rPr>
          <w:rFonts w:ascii="メイリオ" w:eastAsia="メイリオ" w:hAnsi="メイリオ" w:hint="eastAsia"/>
        </w:rPr>
        <w:t>。</w:t>
      </w:r>
    </w:p>
    <w:p w14:paraId="30603E5F" w14:textId="0F9ED5E3" w:rsidR="008A1859" w:rsidRDefault="00966FE8" w:rsidP="00790704">
      <w:pPr>
        <w:pStyle w:val="af4"/>
        <w:spacing w:line="400" w:lineRule="exact"/>
        <w:ind w:left="301"/>
        <w:rPr>
          <w:rFonts w:ascii="メイリオ" w:eastAsia="メイリオ" w:hAnsi="メイリオ"/>
        </w:rPr>
      </w:pPr>
      <w:r>
        <w:rPr>
          <w:noProof/>
        </w:rPr>
        <w:drawing>
          <wp:anchor distT="0" distB="0" distL="114300" distR="114300" simplePos="0" relativeHeight="252253184" behindDoc="0" locked="0" layoutInCell="1" allowOverlap="1" wp14:anchorId="7D5B00C7" wp14:editId="2C7EBA2E">
            <wp:simplePos x="0" y="0"/>
            <wp:positionH relativeFrom="margin">
              <wp:posOffset>1266825</wp:posOffset>
            </wp:positionH>
            <wp:positionV relativeFrom="paragraph">
              <wp:posOffset>142240</wp:posOffset>
            </wp:positionV>
            <wp:extent cx="3226358" cy="1908000"/>
            <wp:effectExtent l="0" t="0" r="0" b="0"/>
            <wp:wrapNone/>
            <wp:docPr id="14356" name="図 1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26358" cy="19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45A2CB" w14:textId="34C05C60" w:rsidR="008A1859" w:rsidRDefault="008A1859" w:rsidP="00790704">
      <w:pPr>
        <w:pStyle w:val="af4"/>
        <w:spacing w:line="400" w:lineRule="exact"/>
        <w:ind w:left="301"/>
        <w:rPr>
          <w:rFonts w:ascii="メイリオ" w:eastAsia="メイリオ" w:hAnsi="メイリオ"/>
        </w:rPr>
      </w:pPr>
    </w:p>
    <w:p w14:paraId="45832F3F" w14:textId="2008B37E" w:rsidR="008A1859" w:rsidRDefault="008A1859" w:rsidP="00790704">
      <w:pPr>
        <w:pStyle w:val="af4"/>
        <w:spacing w:line="400" w:lineRule="exact"/>
        <w:ind w:left="301"/>
        <w:rPr>
          <w:rFonts w:ascii="メイリオ" w:eastAsia="メイリオ" w:hAnsi="メイリオ"/>
        </w:rPr>
      </w:pPr>
    </w:p>
    <w:p w14:paraId="54B85422" w14:textId="68AFD82A" w:rsidR="008A1859" w:rsidRDefault="008A1859" w:rsidP="00790704">
      <w:pPr>
        <w:pStyle w:val="af4"/>
        <w:spacing w:line="400" w:lineRule="exact"/>
        <w:ind w:left="301"/>
        <w:rPr>
          <w:rFonts w:ascii="メイリオ" w:eastAsia="メイリオ" w:hAnsi="メイリオ"/>
        </w:rPr>
      </w:pPr>
    </w:p>
    <w:p w14:paraId="3E808ACC" w14:textId="77777777" w:rsidR="008A1859" w:rsidRDefault="008A1859" w:rsidP="00790704">
      <w:pPr>
        <w:pStyle w:val="af4"/>
        <w:spacing w:line="400" w:lineRule="exact"/>
        <w:ind w:left="301"/>
        <w:rPr>
          <w:rFonts w:ascii="メイリオ" w:eastAsia="メイリオ" w:hAnsi="メイリオ"/>
        </w:rPr>
      </w:pPr>
    </w:p>
    <w:p w14:paraId="645983E8" w14:textId="77777777" w:rsidR="008A1859" w:rsidRDefault="008A1859" w:rsidP="00790704">
      <w:pPr>
        <w:pStyle w:val="af4"/>
        <w:spacing w:line="400" w:lineRule="exact"/>
        <w:ind w:left="301"/>
        <w:rPr>
          <w:rFonts w:ascii="メイリオ" w:eastAsia="メイリオ" w:hAnsi="メイリオ"/>
        </w:rPr>
      </w:pPr>
    </w:p>
    <w:p w14:paraId="59264647" w14:textId="77777777" w:rsidR="008A1859" w:rsidRDefault="008A1859" w:rsidP="00790704">
      <w:pPr>
        <w:pStyle w:val="af4"/>
        <w:spacing w:line="400" w:lineRule="exact"/>
        <w:ind w:left="301"/>
        <w:rPr>
          <w:rFonts w:ascii="メイリオ" w:eastAsia="メイリオ" w:hAnsi="メイリオ"/>
        </w:rPr>
      </w:pPr>
    </w:p>
    <w:p w14:paraId="2C62FA52" w14:textId="77777777" w:rsidR="008A1859" w:rsidRDefault="008A1859" w:rsidP="00790704">
      <w:pPr>
        <w:pStyle w:val="af4"/>
        <w:spacing w:line="400" w:lineRule="exact"/>
        <w:ind w:left="301"/>
        <w:rPr>
          <w:rFonts w:ascii="メイリオ" w:eastAsia="メイリオ" w:hAnsi="メイリオ"/>
        </w:rPr>
      </w:pPr>
    </w:p>
    <w:p w14:paraId="6C29DE2C" w14:textId="77777777" w:rsidR="008A1859" w:rsidRDefault="008E734F" w:rsidP="00790704">
      <w:pPr>
        <w:pStyle w:val="af4"/>
        <w:spacing w:line="400" w:lineRule="exact"/>
        <w:ind w:left="301"/>
        <w:rPr>
          <w:rFonts w:ascii="メイリオ" w:eastAsia="メイリオ" w:hAnsi="メイリオ"/>
        </w:rPr>
      </w:pPr>
      <w:r>
        <w:rPr>
          <w:rFonts w:ascii="メイリオ" w:eastAsia="メイリオ" w:hAnsi="メイリオ" w:cs="メイリオ"/>
          <w:noProof/>
        </w:rPr>
        <mc:AlternateContent>
          <mc:Choice Requires="wps">
            <w:drawing>
              <wp:anchor distT="0" distB="0" distL="114300" distR="114300" simplePos="0" relativeHeight="251970560" behindDoc="0" locked="0" layoutInCell="1" allowOverlap="1" wp14:anchorId="0F1BCE3B" wp14:editId="31372B23">
                <wp:simplePos x="0" y="0"/>
                <wp:positionH relativeFrom="margin">
                  <wp:posOffset>1279525</wp:posOffset>
                </wp:positionH>
                <wp:positionV relativeFrom="paragraph">
                  <wp:posOffset>54610</wp:posOffset>
                </wp:positionV>
                <wp:extent cx="3200400" cy="447675"/>
                <wp:effectExtent l="0" t="0" r="0" b="9525"/>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8966E" w14:textId="77777777" w:rsidR="002A7AB3" w:rsidRDefault="002A7AB3" w:rsidP="008A1859">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図表4-8　施設利用率の類似団体</w:t>
                            </w:r>
                            <w:r>
                              <w:rPr>
                                <w:rFonts w:ascii="メイリオ" w:eastAsia="メイリオ" w:hAnsi="メイリオ" w:cs="メイリオ"/>
                                <w:noProof/>
                              </w:rPr>
                              <w:t>比較</w:t>
                            </w:r>
                          </w:p>
                          <w:p w14:paraId="7E2FB2E7" w14:textId="77777777" w:rsidR="002A7AB3" w:rsidRDefault="002A7AB3" w:rsidP="009A65E0">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（2016（平成</w:t>
                            </w:r>
                            <w:r>
                              <w:rPr>
                                <w:rFonts w:ascii="メイリオ" w:eastAsia="メイリオ" w:hAnsi="メイリオ" w:cs="メイリオ"/>
                                <w:noProof/>
                              </w:rPr>
                              <w:t>28</w:t>
                            </w:r>
                            <w:r>
                              <w:rPr>
                                <w:rFonts w:ascii="メイリオ" w:eastAsia="メイリオ" w:hAnsi="メイリオ" w:cs="メイリオ" w:hint="eastAsia"/>
                                <w:noProof/>
                              </w:rPr>
                              <w:t>）年度</w:t>
                            </w:r>
                            <w:r>
                              <w:rPr>
                                <w:rFonts w:ascii="メイリオ" w:eastAsia="メイリオ" w:hAnsi="メイリオ" w:cs="メイリオ"/>
                                <w:noProof/>
                              </w:rPr>
                              <w:t>）</w:t>
                            </w:r>
                          </w:p>
                          <w:p w14:paraId="06EF49EC" w14:textId="77777777" w:rsidR="002A7AB3" w:rsidRPr="0042459E" w:rsidRDefault="002A7AB3" w:rsidP="009A65E0">
                            <w:pPr>
                              <w:spacing w:line="320" w:lineRule="exact"/>
                              <w:jc w:val="center"/>
                              <w:rPr>
                                <w:rFonts w:ascii="メイリオ" w:eastAsia="メイリオ" w:hAnsi="メイリオ" w:cs="メイリオ"/>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F1BCE3B" id="_x0000_s1073" type="#_x0000_t202" style="position:absolute;left:0;text-align:left;margin-left:100.75pt;margin-top:4.3pt;width:252pt;height:35.25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" filled="f" stroked="f">
                <v:textbox inset="5.85pt,.7pt,5.85pt,.7pt">
                  <w:txbxContent>
                    <w:p w14:paraId="0578966E" w14:textId="77777777" w:rsidR="002A7AB3" w:rsidRDefault="002A7AB3" w:rsidP="008A1859">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図表4-8　施設利用率の類似団体</w:t>
                      </w:r>
                      <w:r>
                        <w:rPr>
                          <w:rFonts w:ascii="メイリオ" w:eastAsia="メイリオ" w:hAnsi="メイリオ" w:cs="メイリオ"/>
                          <w:noProof/>
                        </w:rPr>
                        <w:t>比較</w:t>
                      </w:r>
                    </w:p>
                    <w:p w14:paraId="7E2FB2E7" w14:textId="77777777" w:rsidR="002A7AB3" w:rsidRDefault="002A7AB3" w:rsidP="009A65E0">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（2016（平成</w:t>
                      </w:r>
                      <w:r>
                        <w:rPr>
                          <w:rFonts w:ascii="メイリオ" w:eastAsia="メイリオ" w:hAnsi="メイリオ" w:cs="メイリオ"/>
                          <w:noProof/>
                        </w:rPr>
                        <w:t>28</w:t>
                      </w:r>
                      <w:r>
                        <w:rPr>
                          <w:rFonts w:ascii="メイリオ" w:eastAsia="メイリオ" w:hAnsi="メイリオ" w:cs="メイリオ" w:hint="eastAsia"/>
                          <w:noProof/>
                        </w:rPr>
                        <w:t>）年度</w:t>
                      </w:r>
                      <w:r>
                        <w:rPr>
                          <w:rFonts w:ascii="メイリオ" w:eastAsia="メイリオ" w:hAnsi="メイリオ" w:cs="メイリオ"/>
                          <w:noProof/>
                        </w:rPr>
                        <w:t>）</w:t>
                      </w:r>
                    </w:p>
                    <w:p w14:paraId="06EF49EC" w14:textId="77777777" w:rsidR="002A7AB3" w:rsidRPr="0042459E" w:rsidRDefault="002A7AB3" w:rsidP="009A65E0">
                      <w:pPr>
                        <w:spacing w:line="320" w:lineRule="exact"/>
                        <w:jc w:val="center"/>
                        <w:rPr>
                          <w:rFonts w:ascii="メイリオ" w:eastAsia="メイリオ" w:hAnsi="メイリオ" w:cs="メイリオ"/>
                        </w:rPr>
                      </w:pPr>
                    </w:p>
                  </w:txbxContent>
                </v:textbox>
                <w10:wrap anchorx="margin"/>
              </v:shape>
            </w:pict>
          </mc:Fallback>
        </mc:AlternateContent>
      </w:r>
    </w:p>
    <w:p w14:paraId="1D3D3BA4" w14:textId="77777777" w:rsidR="008A1859" w:rsidRDefault="008A1859" w:rsidP="008E734F">
      <w:pPr>
        <w:pStyle w:val="af4"/>
        <w:spacing w:line="400" w:lineRule="exact"/>
        <w:rPr>
          <w:rFonts w:ascii="メイリオ" w:eastAsia="メイリオ" w:hAnsi="メイリオ"/>
        </w:rPr>
      </w:pPr>
    </w:p>
    <w:p w14:paraId="5125CD95" w14:textId="77777777" w:rsidR="004132A4" w:rsidRDefault="004132A4">
      <w:pPr>
        <w:rPr>
          <w:rFonts w:ascii="メイリオ" w:eastAsia="メイリオ" w:hAnsi="メイリオ" w:cs="Times New Roman"/>
          <w:sz w:val="22"/>
          <w:szCs w:val="20"/>
        </w:rPr>
      </w:pPr>
      <w:r>
        <w:rPr>
          <w:rFonts w:ascii="メイリオ" w:eastAsia="メイリオ" w:hAnsi="メイリオ"/>
        </w:rPr>
        <w:br w:type="page"/>
      </w:r>
    </w:p>
    <w:bookmarkStart w:id="207" w:name="_Toc2843828"/>
    <w:p w14:paraId="324CA027" w14:textId="498D4E03" w:rsidR="008B7870" w:rsidRDefault="000B3B59" w:rsidP="007E172D">
      <w:pPr>
        <w:pStyle w:val="2"/>
        <w:rPr>
          <w:rFonts w:ascii="メイリオ" w:eastAsia="メイリオ" w:hAnsi="メイリオ"/>
          <w:b/>
          <w:color w:val="00487E"/>
          <w:sz w:val="36"/>
          <w:szCs w:val="36"/>
        </w:rPr>
      </w:pPr>
      <w:r w:rsidRPr="000B3B59">
        <w:rPr>
          <w:rFonts w:ascii="メイリオ" w:eastAsia="メイリオ" w:hAnsi="メイリオ" w:cs="メイリオ" w:hint="eastAsia"/>
          <w:b/>
          <w:noProof/>
          <w:color w:val="0D0D0D" w:themeColor="text1" w:themeTint="F2"/>
          <w:sz w:val="22"/>
          <w:u w:val="single"/>
        </w:rPr>
        <mc:AlternateContent>
          <mc:Choice Requires="wps">
            <w:drawing>
              <wp:anchor distT="0" distB="0" distL="114300" distR="114300" simplePos="0" relativeHeight="252171264" behindDoc="0" locked="0" layoutInCell="1" allowOverlap="1" wp14:anchorId="3897F145" wp14:editId="380FA687">
                <wp:simplePos x="0" y="0"/>
                <wp:positionH relativeFrom="margin">
                  <wp:align>right</wp:align>
                </wp:positionH>
                <wp:positionV relativeFrom="paragraph">
                  <wp:posOffset>-462280</wp:posOffset>
                </wp:positionV>
                <wp:extent cx="3200400" cy="466725"/>
                <wp:effectExtent l="0" t="0" r="0" b="0"/>
                <wp:wrapNone/>
                <wp:docPr id="3428" name="正方形/長方形 3428"/>
                <wp:cNvGraphicFramePr/>
                <a:graphic xmlns:a="http://schemas.openxmlformats.org/drawingml/2006/main">
                  <a:graphicData uri="http://schemas.microsoft.com/office/word/2010/wordprocessingShape">
                    <wps:wsp>
                      <wps:cNvSpPr/>
                      <wps:spPr>
                        <a:xfrm>
                          <a:off x="0" y="0"/>
                          <a:ext cx="3200400" cy="466725"/>
                        </a:xfrm>
                        <a:prstGeom prst="rect">
                          <a:avLst/>
                        </a:prstGeom>
                        <a:noFill/>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30B0DD76" w14:textId="77777777" w:rsidR="002A7AB3" w:rsidRPr="000B3B59" w:rsidRDefault="002A7AB3" w:rsidP="000B3B59">
                            <w:pPr>
                              <w:wordWrap w:val="0"/>
                              <w:jc w:val="right"/>
                              <w:rPr>
                                <w:rFonts w:ascii="メイリオ" w:eastAsia="メイリオ" w:hAnsi="メイリオ"/>
                                <w:color w:val="0D0D0D" w:themeColor="text1" w:themeTint="F2"/>
                              </w:rPr>
                            </w:pPr>
                            <w:r w:rsidRPr="000B3B59">
                              <w:rPr>
                                <w:rFonts w:ascii="メイリオ" w:eastAsia="メイリオ" w:hAnsi="メイリオ" w:hint="eastAsia"/>
                                <w:color w:val="0D0D0D" w:themeColor="text1" w:themeTint="F2"/>
                              </w:rPr>
                              <w:t>第4章</w:t>
                            </w:r>
                            <w:r>
                              <w:rPr>
                                <w:rFonts w:ascii="メイリオ" w:eastAsia="メイリオ" w:hAnsi="メイリオ" w:hint="eastAsia"/>
                                <w:color w:val="0D0D0D" w:themeColor="text1" w:themeTint="F2"/>
                              </w:rPr>
                              <w:t xml:space="preserve"> 水道事業</w:t>
                            </w:r>
                            <w:r>
                              <w:rPr>
                                <w:rFonts w:ascii="メイリオ" w:eastAsia="メイリオ" w:hAnsi="メイリオ"/>
                                <w:color w:val="0D0D0D" w:themeColor="text1" w:themeTint="F2"/>
                              </w:rPr>
                              <w:t>の効率化・健全化</w:t>
                            </w:r>
                            <w:r>
                              <w:rPr>
                                <w:rFonts w:ascii="メイリオ" w:eastAsia="メイリオ" w:hAnsi="メイリオ" w:hint="eastAsia"/>
                                <w:color w:val="0D0D0D" w:themeColor="text1" w:themeTint="F2"/>
                              </w:rPr>
                              <w:t>への</w:t>
                            </w:r>
                            <w:r>
                              <w:rPr>
                                <w:rFonts w:ascii="メイリオ" w:eastAsia="メイリオ" w:hAnsi="メイリオ"/>
                                <w:color w:val="0D0D0D" w:themeColor="text1" w:themeTint="F2"/>
                              </w:rPr>
                              <w:t>取り組み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897F145" id="正方形/長方形 3428" o:spid="_x0000_s1074" style="position:absolute;margin-left:200.8pt;margin-top:-36.4pt;width:252pt;height:36.75pt;z-index:252171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" filled="f" stroked="f" strokeweight="2pt">
                <v:textbox>
                  <w:txbxContent>
                    <w:p w14:paraId="30B0DD76" w14:textId="77777777" w:rsidR="002A7AB3" w:rsidRPr="000B3B59" w:rsidRDefault="002A7AB3" w:rsidP="000B3B59">
                      <w:pPr>
                        <w:wordWrap w:val="0"/>
                        <w:jc w:val="right"/>
                        <w:rPr>
                          <w:rFonts w:ascii="メイリオ" w:eastAsia="メイリオ" w:hAnsi="メイリオ"/>
                          <w:color w:val="0D0D0D" w:themeColor="text1" w:themeTint="F2"/>
                        </w:rPr>
                      </w:pPr>
                      <w:r w:rsidRPr="000B3B59">
                        <w:rPr>
                          <w:rFonts w:ascii="メイリオ" w:eastAsia="メイリオ" w:hAnsi="メイリオ" w:hint="eastAsia"/>
                          <w:color w:val="0D0D0D" w:themeColor="text1" w:themeTint="F2"/>
                        </w:rPr>
                        <w:t>第4章</w:t>
                      </w:r>
                      <w:r>
                        <w:rPr>
                          <w:rFonts w:ascii="メイリオ" w:eastAsia="メイリオ" w:hAnsi="メイリオ" w:hint="eastAsia"/>
                          <w:color w:val="0D0D0D" w:themeColor="text1" w:themeTint="F2"/>
                        </w:rPr>
                        <w:t xml:space="preserve"> 水道事業</w:t>
                      </w:r>
                      <w:r>
                        <w:rPr>
                          <w:rFonts w:ascii="メイリオ" w:eastAsia="メイリオ" w:hAnsi="メイリオ"/>
                          <w:color w:val="0D0D0D" w:themeColor="text1" w:themeTint="F2"/>
                        </w:rPr>
                        <w:t>の効率化・健全化</w:t>
                      </w:r>
                      <w:r>
                        <w:rPr>
                          <w:rFonts w:ascii="メイリオ" w:eastAsia="メイリオ" w:hAnsi="メイリオ" w:hint="eastAsia"/>
                          <w:color w:val="0D0D0D" w:themeColor="text1" w:themeTint="F2"/>
                        </w:rPr>
                        <w:t>への</w:t>
                      </w:r>
                      <w:r>
                        <w:rPr>
                          <w:rFonts w:ascii="メイリオ" w:eastAsia="メイリオ" w:hAnsi="メイリオ"/>
                          <w:color w:val="0D0D0D" w:themeColor="text1" w:themeTint="F2"/>
                        </w:rPr>
                        <w:t>取り組み</w:t>
                      </w:r>
                    </w:p>
                  </w:txbxContent>
                </v:textbox>
                <w10:wrap anchorx="margin"/>
              </v:rect>
            </w:pict>
          </mc:Fallback>
        </mc:AlternateContent>
      </w:r>
      <w:r w:rsidR="001B13C5" w:rsidRPr="00DE063C">
        <w:rPr>
          <w:rFonts w:ascii="メイリオ" w:eastAsia="メイリオ" w:hAnsi="メイリオ"/>
          <w:b/>
          <w:noProof/>
          <w:color w:val="00487E"/>
          <w:sz w:val="48"/>
          <w:szCs w:val="48"/>
        </w:rPr>
        <mc:AlternateContent>
          <mc:Choice Requires="wps">
            <w:drawing>
              <wp:anchor distT="0" distB="0" distL="114300" distR="114300" simplePos="0" relativeHeight="251543552" behindDoc="0" locked="0" layoutInCell="1" allowOverlap="1" wp14:anchorId="4B74674D" wp14:editId="4BABE225">
                <wp:simplePos x="0" y="0"/>
                <wp:positionH relativeFrom="column">
                  <wp:posOffset>4445</wp:posOffset>
                </wp:positionH>
                <wp:positionV relativeFrom="paragraph">
                  <wp:posOffset>506730</wp:posOffset>
                </wp:positionV>
                <wp:extent cx="6120130" cy="17780"/>
                <wp:effectExtent l="0" t="0" r="0" b="0"/>
                <wp:wrapNone/>
                <wp:docPr id="342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E66E4C1" id="Rectangle 87" o:spid="_x0000_s1026" style="position:absolute;left:0;text-align:left;margin-left:.35pt;margin-top:39.9pt;width:481.9pt;height:1.4pt;flip:y;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" fillcolor="#00487e" stroked="f"/>
            </w:pict>
          </mc:Fallback>
        </mc:AlternateContent>
      </w:r>
      <w:r w:rsidR="00546EF3" w:rsidRPr="00DE063C">
        <w:rPr>
          <w:rFonts w:ascii="メイリオ" w:eastAsia="メイリオ" w:hAnsi="メイリオ" w:hint="eastAsia"/>
          <w:b/>
          <w:noProof/>
          <w:color w:val="00487E"/>
          <w:sz w:val="48"/>
          <w:szCs w:val="48"/>
        </w:rPr>
        <w:t>３</w:t>
      </w:r>
      <w:r w:rsidR="00194F67" w:rsidRPr="00DE063C">
        <w:rPr>
          <w:rFonts w:ascii="メイリオ" w:eastAsia="メイリオ" w:hAnsi="メイリオ" w:hint="eastAsia"/>
          <w:b/>
          <w:color w:val="00487E"/>
          <w:sz w:val="48"/>
          <w:szCs w:val="48"/>
        </w:rPr>
        <w:t>．</w:t>
      </w:r>
      <w:r w:rsidR="00D76EC7">
        <w:rPr>
          <w:rFonts w:ascii="メイリオ" w:eastAsia="メイリオ" w:hAnsi="メイリオ" w:hint="eastAsia"/>
          <w:b/>
          <w:color w:val="00487E"/>
          <w:sz w:val="36"/>
          <w:szCs w:val="36"/>
        </w:rPr>
        <w:t>その他の取り組みの内容</w:t>
      </w:r>
      <w:bookmarkEnd w:id="207"/>
    </w:p>
    <w:p w14:paraId="40A8B589" w14:textId="77777777" w:rsidR="00073D02" w:rsidRDefault="00073D02" w:rsidP="001353C2">
      <w:pPr>
        <w:spacing w:before="60" w:line="380" w:lineRule="exact"/>
        <w:ind w:firstLineChars="200" w:firstLine="440"/>
        <w:rPr>
          <w:rFonts w:ascii="メイリオ" w:eastAsia="メイリオ" w:hAnsi="メイリオ" w:cs="メイリオ"/>
          <w:b/>
          <w:color w:val="00487E"/>
          <w:sz w:val="22"/>
          <w:u w:val="single"/>
        </w:rPr>
      </w:pPr>
      <w:r>
        <w:rPr>
          <w:rFonts w:ascii="メイリオ" w:eastAsia="メイリオ" w:hAnsi="メイリオ" w:cs="メイリオ" w:hint="eastAsia"/>
          <w:b/>
          <w:color w:val="00487E"/>
          <w:sz w:val="22"/>
          <w:u w:val="single"/>
        </w:rPr>
        <w:t>組織・人材・定員及び給与に関する項目</w:t>
      </w:r>
    </w:p>
    <w:p w14:paraId="2349198B" w14:textId="03689009" w:rsidR="00522BA0" w:rsidRDefault="00075C43" w:rsidP="000B30DC">
      <w:pPr>
        <w:pStyle w:val="af4"/>
        <w:spacing w:line="400" w:lineRule="exact"/>
        <w:ind w:left="440" w:hangingChars="200" w:hanging="440"/>
        <w:rPr>
          <w:rFonts w:ascii="メイリオ" w:eastAsia="メイリオ" w:hAnsi="メイリオ"/>
        </w:rPr>
      </w:pPr>
      <w:r>
        <w:rPr>
          <w:rFonts w:ascii="メイリオ" w:eastAsia="メイリオ" w:hAnsi="メイリオ" w:hint="eastAsia"/>
        </w:rPr>
        <w:t xml:space="preserve">　　　</w:t>
      </w:r>
      <w:r w:rsidR="000B30DC">
        <w:rPr>
          <w:rFonts w:ascii="メイリオ" w:eastAsia="メイリオ" w:hAnsi="メイリオ" w:hint="eastAsia"/>
        </w:rPr>
        <w:t>安定的かつ持続可能な事業経営のため、民間</w:t>
      </w:r>
      <w:r w:rsidR="000338A2">
        <w:rPr>
          <w:rFonts w:ascii="メイリオ" w:eastAsia="メイリオ" w:hAnsi="メイリオ" w:hint="eastAsia"/>
        </w:rPr>
        <w:t>等への業務委託を進め、組織のスリム化を図った</w:t>
      </w:r>
      <w:r w:rsidR="000B30DC">
        <w:rPr>
          <w:rFonts w:ascii="メイリオ" w:eastAsia="メイリオ" w:hAnsi="メイリオ" w:hint="eastAsia"/>
        </w:rPr>
        <w:t>結果、水道事業の職員数は</w:t>
      </w:r>
      <w:r w:rsidR="00CF568B">
        <w:rPr>
          <w:rFonts w:ascii="メイリオ" w:eastAsia="メイリオ" w:hAnsi="メイリオ" w:hint="eastAsia"/>
        </w:rPr>
        <w:t>、</w:t>
      </w:r>
      <w:r w:rsidR="00CF568B" w:rsidRPr="00CF568B">
        <w:rPr>
          <w:rFonts w:ascii="メイリオ" w:eastAsia="メイリオ" w:hAnsi="メイリオ" w:hint="eastAsia"/>
        </w:rPr>
        <w:t>2008</w:t>
      </w:r>
      <w:r w:rsidR="00592A82">
        <w:rPr>
          <w:rFonts w:ascii="メイリオ" w:eastAsia="メイリオ" w:hAnsi="メイリオ" w:hint="eastAsia"/>
        </w:rPr>
        <w:t>（平成20）</w:t>
      </w:r>
      <w:r w:rsidR="0027794A">
        <w:rPr>
          <w:rFonts w:ascii="メイリオ" w:eastAsia="メイリオ" w:hAnsi="メイリオ" w:hint="eastAsia"/>
        </w:rPr>
        <w:t>年度</w:t>
      </w:r>
      <w:r w:rsidR="00CF568B" w:rsidRPr="00CF568B">
        <w:rPr>
          <w:rFonts w:ascii="メイリオ" w:eastAsia="メイリオ" w:hAnsi="メイリオ" w:hint="eastAsia"/>
        </w:rPr>
        <w:t>の36人から、2017</w:t>
      </w:r>
      <w:r w:rsidR="00592A82">
        <w:rPr>
          <w:rFonts w:ascii="メイリオ" w:eastAsia="メイリオ" w:hAnsi="メイリオ" w:hint="eastAsia"/>
        </w:rPr>
        <w:t>（平成29）</w:t>
      </w:r>
      <w:r w:rsidR="0027794A">
        <w:rPr>
          <w:rFonts w:ascii="メイリオ" w:eastAsia="メイリオ" w:hAnsi="メイリオ" w:hint="eastAsia"/>
        </w:rPr>
        <w:t>年度</w:t>
      </w:r>
      <w:r w:rsidR="00CF568B" w:rsidRPr="00CF568B">
        <w:rPr>
          <w:rFonts w:ascii="メイリオ" w:eastAsia="メイリオ" w:hAnsi="メイリオ" w:hint="eastAsia"/>
        </w:rPr>
        <w:t>には23人となり</w:t>
      </w:r>
      <w:r w:rsidR="00CF568B">
        <w:rPr>
          <w:rFonts w:ascii="メイリオ" w:eastAsia="メイリオ" w:hAnsi="メイリオ" w:hint="eastAsia"/>
        </w:rPr>
        <w:t>、</w:t>
      </w:r>
      <w:r w:rsidR="000B30DC">
        <w:rPr>
          <w:rFonts w:ascii="メイリオ" w:eastAsia="メイリオ" w:hAnsi="メイリオ" w:hint="eastAsia"/>
        </w:rPr>
        <w:t>約</w:t>
      </w:r>
      <w:r w:rsidR="00BA2F45">
        <w:rPr>
          <w:rFonts w:ascii="メイリオ" w:eastAsia="メイリオ" w:hAnsi="メイリオ" w:hint="eastAsia"/>
        </w:rPr>
        <w:t>3</w:t>
      </w:r>
      <w:r w:rsidR="00BA2F45">
        <w:rPr>
          <w:rFonts w:ascii="メイリオ" w:eastAsia="メイリオ" w:hAnsi="メイリオ"/>
        </w:rPr>
        <w:t>6</w:t>
      </w:r>
      <w:r w:rsidR="000B30DC">
        <w:rPr>
          <w:rFonts w:ascii="メイリオ" w:eastAsia="メイリオ" w:hAnsi="メイリオ" w:hint="eastAsia"/>
        </w:rPr>
        <w:t>％の減員となりました。一方で、職員は40歳以上のみで</w:t>
      </w:r>
      <w:r w:rsidR="000338A2">
        <w:rPr>
          <w:rFonts w:ascii="メイリオ" w:eastAsia="メイリオ" w:hAnsi="メイリオ" w:hint="eastAsia"/>
        </w:rPr>
        <w:t>構成されており高齢化の課題が生じています。そのため、職員の技術向上のため</w:t>
      </w:r>
      <w:r w:rsidR="000B30DC">
        <w:rPr>
          <w:rFonts w:ascii="メイリオ" w:eastAsia="メイリオ" w:hAnsi="メイリオ" w:hint="eastAsia"/>
        </w:rPr>
        <w:t>研修の充実や講習会に参加すると共に、ベテラン職員の培ったノウハウ・技術を継承するため組織体制の最適</w:t>
      </w:r>
      <w:r w:rsidR="00005317">
        <w:rPr>
          <w:rFonts w:ascii="メイリオ" w:eastAsia="メイリオ" w:hAnsi="メイリオ" w:hint="eastAsia"/>
        </w:rPr>
        <w:t>化</w:t>
      </w:r>
      <w:r w:rsidR="000B30DC">
        <w:rPr>
          <w:rFonts w:ascii="メイリオ" w:eastAsia="メイリオ" w:hAnsi="メイリオ" w:hint="eastAsia"/>
        </w:rPr>
        <w:t>を図っていきます。また、水道事業の業務についての</w:t>
      </w:r>
      <w:r w:rsidR="00B62B4D">
        <w:rPr>
          <w:rFonts w:ascii="メイリオ" w:eastAsia="メイリオ" w:hAnsi="メイリオ" w:hint="eastAsia"/>
        </w:rPr>
        <w:t>民間への業務委託の拡大</w:t>
      </w:r>
      <w:r w:rsidR="000B30DC">
        <w:rPr>
          <w:rFonts w:ascii="メイリオ" w:eastAsia="メイリオ" w:hAnsi="メイリオ" w:hint="eastAsia"/>
        </w:rPr>
        <w:t>も検討します。</w:t>
      </w:r>
    </w:p>
    <w:p w14:paraId="4665BBFE" w14:textId="77777777" w:rsidR="000B30DC" w:rsidRDefault="000B30DC" w:rsidP="000B30DC">
      <w:pPr>
        <w:pStyle w:val="af4"/>
        <w:spacing w:line="400" w:lineRule="exact"/>
        <w:ind w:left="440" w:hangingChars="200" w:hanging="440"/>
        <w:rPr>
          <w:rFonts w:ascii="メイリオ" w:eastAsia="メイリオ" w:hAnsi="メイリオ"/>
        </w:rPr>
      </w:pPr>
    </w:p>
    <w:p w14:paraId="47E9D896" w14:textId="77777777" w:rsidR="00073D02" w:rsidRDefault="00073D02" w:rsidP="001353C2">
      <w:pPr>
        <w:spacing w:before="60" w:line="380" w:lineRule="exact"/>
        <w:ind w:firstLineChars="200" w:firstLine="440"/>
        <w:rPr>
          <w:rFonts w:ascii="メイリオ" w:eastAsia="メイリオ" w:hAnsi="メイリオ" w:cs="メイリオ"/>
          <w:b/>
          <w:color w:val="00487E"/>
          <w:sz w:val="22"/>
          <w:u w:val="single"/>
        </w:rPr>
      </w:pPr>
      <w:r>
        <w:rPr>
          <w:rFonts w:ascii="メイリオ" w:eastAsia="メイリオ" w:hAnsi="メイリオ" w:cs="メイリオ" w:hint="eastAsia"/>
          <w:b/>
          <w:color w:val="00487E"/>
          <w:sz w:val="22"/>
          <w:u w:val="single"/>
        </w:rPr>
        <w:t>住民サービスの確保及び住民満足度の向上に関する項目</w:t>
      </w:r>
    </w:p>
    <w:p w14:paraId="7126E01C" w14:textId="5D6A5A7F" w:rsidR="000B30DC" w:rsidRPr="00A97794" w:rsidRDefault="000B30DC" w:rsidP="00BA2F45">
      <w:pPr>
        <w:pStyle w:val="af4"/>
        <w:spacing w:line="400" w:lineRule="exact"/>
        <w:ind w:leftChars="200" w:left="420" w:firstLineChars="100" w:firstLine="220"/>
        <w:rPr>
          <w:rFonts w:ascii="メイリオ" w:eastAsia="メイリオ" w:hAnsi="メイリオ"/>
        </w:rPr>
      </w:pPr>
      <w:r>
        <w:rPr>
          <w:rFonts w:ascii="メイリオ" w:eastAsia="メイリオ" w:hAnsi="メイリオ" w:hint="eastAsia"/>
        </w:rPr>
        <w:t>ホームページ</w:t>
      </w:r>
      <w:r w:rsidR="009B0710">
        <w:rPr>
          <w:rFonts w:ascii="メイリオ" w:eastAsia="メイリオ" w:hAnsi="メイリオ" w:hint="eastAsia"/>
        </w:rPr>
        <w:t>等</w:t>
      </w:r>
      <w:r>
        <w:rPr>
          <w:rFonts w:ascii="メイリオ" w:eastAsia="メイリオ" w:hAnsi="メイリオ" w:hint="eastAsia"/>
        </w:rPr>
        <w:t>の広報媒体</w:t>
      </w:r>
      <w:r w:rsidR="009B0710">
        <w:rPr>
          <w:rFonts w:ascii="メイリオ" w:eastAsia="メイリオ" w:hAnsi="メイリオ" w:hint="eastAsia"/>
        </w:rPr>
        <w:t>等</w:t>
      </w:r>
      <w:r>
        <w:rPr>
          <w:rFonts w:ascii="メイリオ" w:eastAsia="メイリオ" w:hAnsi="メイリオ" w:hint="eastAsia"/>
        </w:rPr>
        <w:t>を活用し、情報発信</w:t>
      </w:r>
      <w:r w:rsidR="00BA2F45">
        <w:rPr>
          <w:rFonts w:ascii="メイリオ" w:eastAsia="メイリオ" w:hAnsi="メイリオ" w:hint="eastAsia"/>
        </w:rPr>
        <w:t>の拡充</w:t>
      </w:r>
      <w:r>
        <w:rPr>
          <w:rFonts w:ascii="メイリオ" w:eastAsia="メイリオ" w:hAnsi="メイリオ" w:hint="eastAsia"/>
        </w:rPr>
        <w:t>に努めます。</w:t>
      </w:r>
    </w:p>
    <w:p w14:paraId="7B708868" w14:textId="77777777" w:rsidR="000529B6" w:rsidRDefault="000529B6" w:rsidP="003A6011">
      <w:pPr>
        <w:spacing w:before="60" w:line="380" w:lineRule="exact"/>
        <w:ind w:firstLineChars="200" w:firstLine="440"/>
        <w:rPr>
          <w:rFonts w:ascii="メイリオ" w:eastAsia="メイリオ" w:hAnsi="メイリオ" w:cs="メイリオ"/>
          <w:b/>
          <w:color w:val="00487E"/>
          <w:sz w:val="22"/>
          <w:u w:val="single"/>
        </w:rPr>
      </w:pPr>
    </w:p>
    <w:p w14:paraId="272DEFE6" w14:textId="77777777" w:rsidR="00790704" w:rsidRDefault="00073D02" w:rsidP="003A6011">
      <w:pPr>
        <w:spacing w:before="60" w:line="380" w:lineRule="exact"/>
        <w:ind w:firstLineChars="200" w:firstLine="440"/>
      </w:pPr>
      <w:r>
        <w:rPr>
          <w:rFonts w:ascii="メイリオ" w:eastAsia="メイリオ" w:hAnsi="メイリオ" w:cs="メイリオ" w:hint="eastAsia"/>
          <w:b/>
          <w:color w:val="00487E"/>
          <w:sz w:val="22"/>
          <w:u w:val="single"/>
        </w:rPr>
        <w:t>防災・安全対策に関する項目</w:t>
      </w:r>
    </w:p>
    <w:p w14:paraId="2859169C" w14:textId="3610F91F" w:rsidR="00A97794" w:rsidRPr="00A97794" w:rsidRDefault="00972862" w:rsidP="00CC1145">
      <w:pPr>
        <w:pStyle w:val="af4"/>
        <w:spacing w:line="400" w:lineRule="exact"/>
        <w:ind w:leftChars="200" w:left="420" w:firstLineChars="100" w:firstLine="220"/>
        <w:rPr>
          <w:rFonts w:ascii="メイリオ" w:eastAsia="メイリオ" w:hAnsi="メイリオ"/>
        </w:rPr>
      </w:pPr>
      <w:r>
        <w:rPr>
          <w:rFonts w:ascii="メイリオ" w:eastAsia="メイリオ" w:hAnsi="メイリオ" w:hint="eastAsia"/>
        </w:rPr>
        <w:t>これまで</w:t>
      </w:r>
      <w:r w:rsidR="00E7491E" w:rsidRPr="00E7491E">
        <w:rPr>
          <w:rFonts w:ascii="メイリオ" w:eastAsia="メイリオ" w:hAnsi="メイリオ" w:hint="eastAsia"/>
        </w:rPr>
        <w:t>本市大防災訓練</w:t>
      </w:r>
      <w:r w:rsidR="009B0710">
        <w:rPr>
          <w:rFonts w:ascii="メイリオ" w:eastAsia="メイリオ" w:hAnsi="メイリオ" w:hint="eastAsia"/>
        </w:rPr>
        <w:t>等</w:t>
      </w:r>
      <w:r w:rsidR="00EB01D6">
        <w:rPr>
          <w:rFonts w:ascii="メイリオ" w:eastAsia="メイリオ" w:hAnsi="メイリオ" w:hint="eastAsia"/>
        </w:rPr>
        <w:t>を実施し、利用者参加型の給水訓練を実施してきました。</w:t>
      </w:r>
      <w:r>
        <w:rPr>
          <w:rFonts w:ascii="メイリオ" w:eastAsia="メイリオ" w:hAnsi="メイリオ" w:hint="eastAsia"/>
        </w:rPr>
        <w:t>今後は</w:t>
      </w:r>
      <w:r w:rsidR="00A97794">
        <w:rPr>
          <w:rFonts w:ascii="メイリオ" w:eastAsia="メイリオ" w:hAnsi="メイリオ" w:hint="eastAsia"/>
        </w:rPr>
        <w:t>地震</w:t>
      </w:r>
      <w:r w:rsidR="009B0710">
        <w:rPr>
          <w:rFonts w:ascii="メイリオ" w:eastAsia="メイリオ" w:hAnsi="メイリオ" w:hint="eastAsia"/>
        </w:rPr>
        <w:t>等</w:t>
      </w:r>
      <w:r w:rsidR="00A97794">
        <w:rPr>
          <w:rFonts w:ascii="メイリオ" w:eastAsia="メイリオ" w:hAnsi="メイリオ" w:hint="eastAsia"/>
        </w:rPr>
        <w:t>による大規模断水時に備えて、飲料水や生活用水</w:t>
      </w:r>
      <w:r w:rsidR="009B0710">
        <w:rPr>
          <w:rFonts w:ascii="メイリオ" w:eastAsia="メイリオ" w:hAnsi="メイリオ" w:hint="eastAsia"/>
        </w:rPr>
        <w:t>等</w:t>
      </w:r>
      <w:r w:rsidR="00A97794">
        <w:rPr>
          <w:rFonts w:ascii="メイリオ" w:eastAsia="メイリオ" w:hAnsi="メイリオ" w:hint="eastAsia"/>
        </w:rPr>
        <w:t>の備蓄の重要性について、啓発に努め</w:t>
      </w:r>
      <w:r>
        <w:rPr>
          <w:rFonts w:ascii="メイリオ" w:eastAsia="メイリオ" w:hAnsi="メイリオ" w:hint="eastAsia"/>
        </w:rPr>
        <w:t>ると</w:t>
      </w:r>
      <w:r w:rsidR="00005317">
        <w:rPr>
          <w:rFonts w:ascii="メイリオ" w:eastAsia="メイリオ" w:hAnsi="メイリオ" w:hint="eastAsia"/>
        </w:rPr>
        <w:t>とも</w:t>
      </w:r>
      <w:r>
        <w:rPr>
          <w:rFonts w:ascii="メイリオ" w:eastAsia="メイリオ" w:hAnsi="メイリオ" w:hint="eastAsia"/>
        </w:rPr>
        <w:t>に、</w:t>
      </w:r>
      <w:r w:rsidR="00E7491E" w:rsidRPr="00E7491E">
        <w:rPr>
          <w:rFonts w:ascii="メイリオ" w:eastAsia="メイリオ" w:hAnsi="メイリオ" w:hint="eastAsia"/>
        </w:rPr>
        <w:t>本市大防災訓練や草の根防災訓練</w:t>
      </w:r>
      <w:r w:rsidR="00EB01D6">
        <w:rPr>
          <w:rFonts w:ascii="メイリオ" w:eastAsia="メイリオ" w:hAnsi="メイリオ" w:hint="eastAsia"/>
        </w:rPr>
        <w:t>を引き続き実施していきます。</w:t>
      </w:r>
    </w:p>
    <w:p w14:paraId="7509259C" w14:textId="77777777" w:rsidR="00C46CDC" w:rsidRPr="00E7491E" w:rsidRDefault="00C46CDC" w:rsidP="00E27267">
      <w:pPr>
        <w:pStyle w:val="1"/>
        <w:rPr>
          <w:rFonts w:ascii="メイリオ" w:eastAsia="メイリオ" w:hAnsi="メイリオ"/>
          <w:b/>
          <w:noProof/>
          <w:color w:val="00487E"/>
          <w:sz w:val="48"/>
          <w:szCs w:val="48"/>
        </w:rPr>
        <w:sectPr w:rsidR="00C46CDC" w:rsidRPr="00E7491E" w:rsidSect="0019442A">
          <w:headerReference w:type="default" r:id="rId56"/>
          <w:type w:val="continuous"/>
          <w:pgSz w:w="11906" w:h="16838" w:code="9"/>
          <w:pgMar w:top="1418" w:right="1418" w:bottom="1418" w:left="1418" w:header="851" w:footer="57" w:gutter="0"/>
          <w:cols w:space="425"/>
          <w:docGrid w:type="lines" w:linePitch="360"/>
        </w:sectPr>
      </w:pPr>
    </w:p>
    <w:p w14:paraId="7AF4D9E3" w14:textId="4431DD3F" w:rsidR="00C31022" w:rsidRDefault="000338A2">
      <w:pPr>
        <w:rPr>
          <w:rFonts w:ascii="メイリオ" w:eastAsia="メイリオ" w:hAnsi="メイリオ"/>
          <w:b/>
          <w:noProof/>
          <w:color w:val="00487E"/>
          <w:sz w:val="48"/>
          <w:szCs w:val="48"/>
        </w:rPr>
      </w:pPr>
      <w:r>
        <w:rPr>
          <w:rFonts w:ascii="メイリオ" w:eastAsia="メイリオ" w:hAnsi="メイリオ"/>
          <w:b/>
          <w:noProof/>
          <w:color w:val="00487E"/>
          <w:sz w:val="48"/>
          <w:szCs w:val="48"/>
        </w:rPr>
        <w:br w:type="page"/>
      </w:r>
    </w:p>
    <w:p w14:paraId="1E57E25C" w14:textId="77777777" w:rsidR="0037342E" w:rsidRPr="00DC51BB" w:rsidRDefault="00133CEA" w:rsidP="00913E19">
      <w:pPr>
        <w:pStyle w:val="1"/>
        <w:rPr>
          <w:rFonts w:ascii="メイリオ" w:eastAsia="メイリオ" w:hAnsi="メイリオ"/>
          <w:b/>
          <w:noProof/>
          <w:color w:val="00487E"/>
          <w:sz w:val="48"/>
          <w:szCs w:val="48"/>
        </w:rPr>
      </w:pPr>
      <w:bookmarkStart w:id="208" w:name="_Toc2843829"/>
      <w:r w:rsidRPr="00DC51BB">
        <w:rPr>
          <w:rFonts w:ascii="メイリオ" w:eastAsia="メイリオ" w:hAnsi="メイリオ" w:hint="eastAsia"/>
          <w:b/>
          <w:noProof/>
          <w:color w:val="00487E"/>
          <w:sz w:val="48"/>
          <w:szCs w:val="48"/>
        </w:rPr>
        <w:t>第</w:t>
      </w:r>
      <w:r w:rsidR="001B13C5" w:rsidRPr="00DC51BB">
        <w:rPr>
          <w:rFonts w:ascii="メイリオ" w:eastAsia="メイリオ" w:hAnsi="メイリオ"/>
          <w:b/>
          <w:noProof/>
          <w:color w:val="00487E"/>
          <w:sz w:val="48"/>
          <w:szCs w:val="48"/>
        </w:rPr>
        <mc:AlternateContent>
          <mc:Choice Requires="wps">
            <w:drawing>
              <wp:anchor distT="0" distB="0" distL="114300" distR="114300" simplePos="0" relativeHeight="251589632" behindDoc="0" locked="0" layoutInCell="1" allowOverlap="1" wp14:anchorId="1C0F71DF" wp14:editId="179035FB">
                <wp:simplePos x="0" y="0"/>
                <wp:positionH relativeFrom="column">
                  <wp:posOffset>4445</wp:posOffset>
                </wp:positionH>
                <wp:positionV relativeFrom="paragraph">
                  <wp:posOffset>516255</wp:posOffset>
                </wp:positionV>
                <wp:extent cx="6120130" cy="17780"/>
                <wp:effectExtent l="0" t="0" r="0" b="0"/>
                <wp:wrapNone/>
                <wp:docPr id="14358"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7D77A36" id="Rectangle 87" o:spid="_x0000_s1026" style="position:absolute;left:0;text-align:left;margin-left:.35pt;margin-top:40.65pt;width:481.9pt;height:1.4pt;flip:y;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" fillcolor="#00487e" stroked="f"/>
            </w:pict>
          </mc:Fallback>
        </mc:AlternateContent>
      </w:r>
      <w:r w:rsidR="0037342E" w:rsidRPr="00DC51BB">
        <w:rPr>
          <w:rFonts w:ascii="メイリオ" w:eastAsia="メイリオ" w:hAnsi="メイリオ"/>
          <w:b/>
          <w:noProof/>
          <w:color w:val="00487E"/>
          <w:sz w:val="48"/>
          <w:szCs w:val="48"/>
        </w:rPr>
        <w:t>5</w:t>
      </w:r>
      <w:r w:rsidRPr="00DC51BB">
        <w:rPr>
          <w:rFonts w:ascii="メイリオ" w:eastAsia="メイリオ" w:hAnsi="メイリオ" w:hint="eastAsia"/>
          <w:b/>
          <w:noProof/>
          <w:color w:val="00487E"/>
          <w:sz w:val="48"/>
          <w:szCs w:val="48"/>
        </w:rPr>
        <w:t>章</w:t>
      </w:r>
      <w:r w:rsidRPr="00DC51BB">
        <w:rPr>
          <w:rFonts w:ascii="メイリオ" w:eastAsia="メイリオ" w:hAnsi="メイリオ"/>
          <w:b/>
          <w:noProof/>
          <w:color w:val="00487E"/>
          <w:sz w:val="48"/>
          <w:szCs w:val="48"/>
        </w:rPr>
        <w:t xml:space="preserve"> </w:t>
      </w:r>
      <w:r w:rsidR="00CF3AF1" w:rsidRPr="00DC51BB">
        <w:rPr>
          <w:rFonts w:ascii="メイリオ" w:eastAsia="メイリオ" w:hAnsi="メイリオ" w:hint="eastAsia"/>
          <w:b/>
          <w:noProof/>
          <w:color w:val="00487E"/>
          <w:sz w:val="48"/>
          <w:szCs w:val="48"/>
        </w:rPr>
        <w:t>投資・財政計画</w:t>
      </w:r>
      <w:bookmarkEnd w:id="208"/>
    </w:p>
    <w:bookmarkStart w:id="209" w:name="_Toc2843830"/>
    <w:p w14:paraId="2C93B7DE" w14:textId="77777777" w:rsidR="00E27267" w:rsidRDefault="001B13C5" w:rsidP="00133CEA">
      <w:pPr>
        <w:pStyle w:val="2"/>
        <w:rPr>
          <w:rFonts w:ascii="メイリオ" w:eastAsia="メイリオ" w:hAnsi="メイリオ" w:cs="メイリオ"/>
          <w:b/>
          <w:color w:val="1F497D" w:themeColor="text2"/>
          <w:sz w:val="22"/>
          <w:u w:val="single"/>
        </w:rPr>
      </w:pPr>
      <w:r>
        <w:rPr>
          <w:rFonts w:ascii="メイリオ" w:eastAsia="メイリオ" w:hAnsi="メイリオ"/>
          <w:b/>
          <w:noProof/>
          <w:color w:val="00487E"/>
          <w:sz w:val="52"/>
          <w:szCs w:val="52"/>
        </w:rPr>
        <mc:AlternateContent>
          <mc:Choice Requires="wps">
            <w:drawing>
              <wp:anchor distT="0" distB="0" distL="114300" distR="114300" simplePos="0" relativeHeight="251788288" behindDoc="0" locked="0" layoutInCell="1" allowOverlap="1" wp14:anchorId="127399FB" wp14:editId="77E6E3B5">
                <wp:simplePos x="0" y="0"/>
                <wp:positionH relativeFrom="column">
                  <wp:posOffset>4445</wp:posOffset>
                </wp:positionH>
                <wp:positionV relativeFrom="paragraph">
                  <wp:posOffset>481965</wp:posOffset>
                </wp:positionV>
                <wp:extent cx="6120130" cy="17780"/>
                <wp:effectExtent l="0" t="0" r="0" b="0"/>
                <wp:wrapNone/>
                <wp:docPr id="1435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DC850C8" id="Rectangle 87" o:spid="_x0000_s1026" style="position:absolute;left:0;text-align:left;margin-left:.35pt;margin-top:37.95pt;width:481.9pt;height:1.4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" fillcolor="#00487e" stroked="f"/>
            </w:pict>
          </mc:Fallback>
        </mc:AlternateContent>
      </w:r>
      <w:r w:rsidR="00133CEA" w:rsidRPr="00133CEA">
        <w:rPr>
          <w:rFonts w:ascii="メイリオ" w:eastAsia="メイリオ" w:hAnsi="メイリオ" w:hint="eastAsia"/>
          <w:b/>
          <w:color w:val="00487E"/>
          <w:sz w:val="52"/>
          <w:szCs w:val="52"/>
        </w:rPr>
        <w:t>１．</w:t>
      </w:r>
      <w:r w:rsidR="00823CA3">
        <w:rPr>
          <w:rFonts w:ascii="メイリオ" w:eastAsia="メイリオ" w:hAnsi="メイリオ" w:hint="eastAsia"/>
          <w:b/>
          <w:color w:val="00487E"/>
          <w:sz w:val="36"/>
          <w:szCs w:val="36"/>
        </w:rPr>
        <w:t>投資・財政計画シミュレーションモデルの作成</w:t>
      </w:r>
      <w:bookmarkEnd w:id="209"/>
    </w:p>
    <w:p w14:paraId="2CF805A1" w14:textId="62EED855" w:rsidR="00BA701C" w:rsidRPr="00BA701C" w:rsidRDefault="007167F5" w:rsidP="00BA701C">
      <w:pPr>
        <w:pStyle w:val="af4"/>
        <w:spacing w:line="400" w:lineRule="exact"/>
        <w:ind w:left="301"/>
        <w:rPr>
          <w:rFonts w:ascii="メイリオ" w:eastAsia="メイリオ" w:hAnsi="メイリオ"/>
        </w:rPr>
      </w:pPr>
      <w:r>
        <w:rPr>
          <w:rFonts w:ascii="メイリオ" w:eastAsia="メイリオ" w:hAnsi="メイリオ" w:hint="eastAsia"/>
        </w:rPr>
        <w:t>投資・財政計画シミュレーションを実施するにあたり、</w:t>
      </w:r>
      <w:r w:rsidR="00BA701C">
        <w:rPr>
          <w:rFonts w:ascii="メイリオ" w:eastAsia="メイリオ" w:hAnsi="メイリオ" w:hint="eastAsia"/>
        </w:rPr>
        <w:t>以下の前提条件により</w:t>
      </w:r>
      <w:r>
        <w:rPr>
          <w:rFonts w:ascii="メイリオ" w:eastAsia="メイリオ" w:hAnsi="メイリオ" w:hint="eastAsia"/>
        </w:rPr>
        <w:t>今後</w:t>
      </w:r>
      <w:r w:rsidR="00A636FE">
        <w:rPr>
          <w:rFonts w:ascii="メイリオ" w:eastAsia="メイリオ" w:hAnsi="メイリオ"/>
        </w:rPr>
        <w:t>1</w:t>
      </w:r>
      <w:r>
        <w:rPr>
          <w:rFonts w:ascii="メイリオ" w:eastAsia="メイリオ" w:hAnsi="メイリオ" w:hint="eastAsia"/>
        </w:rPr>
        <w:t>0年間の財政収支シミュレーションを実施しました。</w:t>
      </w:r>
      <w:r w:rsidR="00BA701C">
        <w:rPr>
          <w:rFonts w:ascii="メイリオ" w:eastAsia="メイリオ" w:hAnsi="メイリオ" w:hint="eastAsia"/>
        </w:rPr>
        <w:t>【</w:t>
      </w:r>
      <w:r w:rsidR="00BA701C" w:rsidRPr="00BA701C">
        <w:rPr>
          <w:rFonts w:ascii="メイリオ" w:eastAsia="メイリオ" w:hAnsi="メイリオ" w:hint="eastAsia"/>
        </w:rPr>
        <w:t>①現行</w:t>
      </w:r>
      <w:r w:rsidR="00BA701C">
        <w:rPr>
          <w:rFonts w:ascii="メイリオ" w:eastAsia="メイリオ" w:hAnsi="メイリオ" w:hint="eastAsia"/>
        </w:rPr>
        <w:t>】では</w:t>
      </w:r>
      <w:r w:rsidR="00BA701C" w:rsidRPr="00BA701C">
        <w:rPr>
          <w:rFonts w:ascii="メイリオ" w:eastAsia="メイリオ" w:hAnsi="メイリオ" w:hint="eastAsia"/>
        </w:rPr>
        <w:t>、建設改良</w:t>
      </w:r>
      <w:r w:rsidR="00BA701C">
        <w:rPr>
          <w:rFonts w:ascii="メイリオ" w:eastAsia="メイリオ" w:hAnsi="メイリオ" w:hint="eastAsia"/>
        </w:rPr>
        <w:t>費に対する企業債</w:t>
      </w:r>
      <w:r w:rsidR="00BA701C" w:rsidRPr="00BA701C">
        <w:rPr>
          <w:rFonts w:ascii="メイリオ" w:eastAsia="メイリオ" w:hAnsi="メイリオ" w:hint="eastAsia"/>
        </w:rPr>
        <w:t>発行割合を現行水準の75％で設定し、</w:t>
      </w:r>
      <w:r w:rsidR="00BA701C">
        <w:rPr>
          <w:rFonts w:ascii="メイリオ" w:eastAsia="メイリオ" w:hAnsi="メイリオ" w:hint="eastAsia"/>
        </w:rPr>
        <w:t>【</w:t>
      </w:r>
      <w:r w:rsidR="00BA701C" w:rsidRPr="00BA701C">
        <w:rPr>
          <w:rFonts w:ascii="メイリオ" w:eastAsia="メイリオ" w:hAnsi="メイリオ" w:hint="eastAsia"/>
        </w:rPr>
        <w:t>②改定</w:t>
      </w:r>
      <w:r w:rsidR="00BA701C">
        <w:rPr>
          <w:rFonts w:ascii="メイリオ" w:eastAsia="メイリオ" w:hAnsi="メイリオ" w:hint="eastAsia"/>
        </w:rPr>
        <w:t>】では、企業債</w:t>
      </w:r>
      <w:r w:rsidR="00BA701C" w:rsidRPr="00BA701C">
        <w:rPr>
          <w:rFonts w:ascii="メイリオ" w:eastAsia="メイリオ" w:hAnsi="メイリオ" w:hint="eastAsia"/>
        </w:rPr>
        <w:t>発行割合を</w:t>
      </w:r>
      <w:r w:rsidR="00BA701C">
        <w:rPr>
          <w:rFonts w:ascii="メイリオ" w:eastAsia="メイリオ" w:hAnsi="メイリオ" w:hint="eastAsia"/>
        </w:rPr>
        <w:t>45％</w:t>
      </w:r>
      <w:r w:rsidR="00BA2F45">
        <w:rPr>
          <w:rFonts w:ascii="メイリオ" w:eastAsia="メイリオ" w:hAnsi="メイリオ" w:hint="eastAsia"/>
        </w:rPr>
        <w:t>又</w:t>
      </w:r>
      <w:r w:rsidR="00BA701C">
        <w:rPr>
          <w:rFonts w:ascii="メイリオ" w:eastAsia="メイリオ" w:hAnsi="メイリオ" w:hint="eastAsia"/>
        </w:rPr>
        <w:t>は20％に設定し、シミュレーションを実施しています。</w:t>
      </w:r>
    </w:p>
    <w:p w14:paraId="68BDD559" w14:textId="09DEAA34" w:rsidR="007E172D" w:rsidRPr="0090665F" w:rsidRDefault="00D45593" w:rsidP="00BA701C">
      <w:pPr>
        <w:pStyle w:val="af4"/>
        <w:spacing w:line="400" w:lineRule="exact"/>
        <w:ind w:left="301"/>
        <w:jc w:val="center"/>
        <w:rPr>
          <w:rFonts w:ascii="メイリオ" w:eastAsia="メイリオ" w:hAnsi="メイリオ"/>
          <w:sz w:val="20"/>
        </w:rPr>
      </w:pPr>
      <w:r>
        <w:rPr>
          <w:rFonts w:ascii="メイリオ" w:eastAsia="メイリオ" w:hAnsi="メイリオ" w:hint="eastAsia"/>
          <w:sz w:val="20"/>
        </w:rPr>
        <w:t>＜</w:t>
      </w:r>
      <w:r w:rsidR="007E172D" w:rsidRPr="0090665F">
        <w:rPr>
          <w:rFonts w:ascii="メイリオ" w:eastAsia="メイリオ" w:hAnsi="メイリオ" w:hint="eastAsia"/>
          <w:sz w:val="20"/>
        </w:rPr>
        <w:t>投資・財政計画シミュレーションの前提条件</w:t>
      </w:r>
      <w:r>
        <w:rPr>
          <w:rFonts w:ascii="メイリオ" w:eastAsia="メイリオ" w:hAnsi="メイリオ" w:hint="eastAsia"/>
          <w:sz w:val="20"/>
        </w:rPr>
        <w:t>＞</w:t>
      </w:r>
    </w:p>
    <w:tbl>
      <w:tblPr>
        <w:tblpPr w:leftFromText="142" w:rightFromText="142" w:vertAnchor="text" w:horzAnchor="margin" w:tblpXSpec="right" w:tblpY="46"/>
        <w:tblOverlap w:val="never"/>
        <w:tblW w:w="0" w:type="auto"/>
        <w:tblCellMar>
          <w:left w:w="99" w:type="dxa"/>
          <w:right w:w="99" w:type="dxa"/>
        </w:tblCellMar>
        <w:tblLook w:val="04A0" w:firstRow="1" w:lastRow="0" w:firstColumn="1" w:lastColumn="0" w:noHBand="0" w:noVBand="1"/>
      </w:tblPr>
      <w:tblGrid>
        <w:gridCol w:w="544"/>
        <w:gridCol w:w="544"/>
        <w:gridCol w:w="1252"/>
        <w:gridCol w:w="1702"/>
        <w:gridCol w:w="4452"/>
      </w:tblGrid>
      <w:tr w:rsidR="007E172D" w:rsidRPr="007E172D" w14:paraId="6AE68EC4" w14:textId="77777777" w:rsidTr="004E5B98">
        <w:trPr>
          <w:cantSplit/>
          <w:trHeight w:val="227"/>
        </w:trPr>
        <w:tc>
          <w:tcPr>
            <w:tcW w:w="4042" w:type="dxa"/>
            <w:gridSpan w:val="4"/>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55AEB74F" w14:textId="0385FAA0" w:rsidR="007E172D" w:rsidRPr="0090665F" w:rsidRDefault="007E172D" w:rsidP="00D45593">
            <w:pPr>
              <w:spacing w:line="280" w:lineRule="exact"/>
              <w:jc w:val="center"/>
              <w:rPr>
                <w:rFonts w:ascii="メイリオ" w:eastAsia="メイリオ" w:hAnsi="メイリオ" w:cs="ＭＳ Ｐゴシック"/>
                <w:color w:val="000000"/>
                <w:kern w:val="0"/>
                <w:sz w:val="20"/>
                <w:szCs w:val="20"/>
              </w:rPr>
            </w:pPr>
            <w:r w:rsidRPr="0090665F">
              <w:rPr>
                <w:rFonts w:ascii="メイリオ" w:eastAsia="メイリオ" w:hAnsi="メイリオ" w:cs="ＭＳ Ｐゴシック" w:hint="eastAsia"/>
                <w:color w:val="000000"/>
                <w:kern w:val="0"/>
                <w:sz w:val="20"/>
                <w:szCs w:val="20"/>
              </w:rPr>
              <w:t>項</w:t>
            </w:r>
            <w:ins w:id="210" w:author="作成者">
              <w:r w:rsidR="002A7AB3">
                <w:rPr>
                  <w:rFonts w:ascii="メイリオ" w:eastAsia="メイリオ" w:hAnsi="メイリオ" w:cs="ＭＳ Ｐゴシック" w:hint="eastAsia"/>
                  <w:color w:val="000000"/>
                  <w:kern w:val="0"/>
                  <w:sz w:val="20"/>
                  <w:szCs w:val="20"/>
                </w:rPr>
                <w:t xml:space="preserve">　　</w:t>
              </w:r>
            </w:ins>
            <w:r w:rsidRPr="0090665F">
              <w:rPr>
                <w:rFonts w:ascii="メイリオ" w:eastAsia="メイリオ" w:hAnsi="メイリオ" w:cs="ＭＳ Ｐゴシック" w:hint="eastAsia"/>
                <w:color w:val="000000"/>
                <w:kern w:val="0"/>
                <w:sz w:val="20"/>
                <w:szCs w:val="20"/>
              </w:rPr>
              <w:t>目</w:t>
            </w:r>
          </w:p>
        </w:tc>
        <w:tc>
          <w:tcPr>
            <w:tcW w:w="4452" w:type="dxa"/>
            <w:tcBorders>
              <w:top w:val="single" w:sz="4" w:space="0" w:color="auto"/>
              <w:left w:val="nil"/>
              <w:bottom w:val="single" w:sz="4" w:space="0" w:color="auto"/>
              <w:right w:val="single" w:sz="4" w:space="0" w:color="auto"/>
            </w:tcBorders>
            <w:shd w:val="clear" w:color="auto" w:fill="D9E1F2"/>
            <w:noWrap/>
            <w:vAlign w:val="center"/>
            <w:hideMark/>
          </w:tcPr>
          <w:p w14:paraId="2ABB34D5" w14:textId="77777777" w:rsidR="007E172D" w:rsidRPr="0090665F" w:rsidRDefault="007E172D" w:rsidP="00D45593">
            <w:pPr>
              <w:spacing w:line="280" w:lineRule="exact"/>
              <w:jc w:val="center"/>
              <w:rPr>
                <w:rFonts w:ascii="メイリオ" w:eastAsia="メイリオ" w:hAnsi="メイリオ" w:cs="ＭＳ Ｐゴシック"/>
                <w:color w:val="000000"/>
                <w:kern w:val="0"/>
                <w:sz w:val="20"/>
                <w:szCs w:val="20"/>
              </w:rPr>
            </w:pPr>
            <w:r w:rsidRPr="0090665F">
              <w:rPr>
                <w:rFonts w:ascii="メイリオ" w:eastAsia="メイリオ" w:hAnsi="メイリオ" w:cs="ＭＳ Ｐゴシック" w:hint="eastAsia"/>
                <w:color w:val="000000"/>
                <w:kern w:val="0"/>
                <w:sz w:val="20"/>
                <w:szCs w:val="20"/>
              </w:rPr>
              <w:t>前提条件</w:t>
            </w:r>
          </w:p>
        </w:tc>
      </w:tr>
      <w:tr w:rsidR="007E172D" w:rsidRPr="007E172D" w14:paraId="5EF2EF90" w14:textId="77777777" w:rsidTr="00E01FD7">
        <w:trPr>
          <w:cantSplit/>
          <w:trHeight w:val="227"/>
        </w:trPr>
        <w:tc>
          <w:tcPr>
            <w:tcW w:w="54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29FFE8AB" w14:textId="77777777" w:rsidR="007E172D" w:rsidRPr="00512AE4" w:rsidRDefault="007E172D" w:rsidP="00D45593">
            <w:pPr>
              <w:spacing w:line="280" w:lineRule="exact"/>
              <w:jc w:val="center"/>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収益的収支</w:t>
            </w:r>
          </w:p>
        </w:tc>
        <w:tc>
          <w:tcPr>
            <w:tcW w:w="544" w:type="dxa"/>
            <w:vMerge w:val="restart"/>
            <w:tcBorders>
              <w:top w:val="single" w:sz="4" w:space="0" w:color="auto"/>
              <w:left w:val="single" w:sz="4" w:space="0" w:color="auto"/>
              <w:right w:val="single" w:sz="4" w:space="0" w:color="auto"/>
            </w:tcBorders>
            <w:shd w:val="clear" w:color="auto" w:fill="auto"/>
            <w:noWrap/>
            <w:textDirection w:val="tbRlV"/>
            <w:vAlign w:val="center"/>
            <w:hideMark/>
          </w:tcPr>
          <w:p w14:paraId="598DBE83" w14:textId="77777777" w:rsidR="007E172D" w:rsidRPr="00512AE4" w:rsidRDefault="007E172D" w:rsidP="00D45593">
            <w:pPr>
              <w:spacing w:line="280" w:lineRule="exact"/>
              <w:jc w:val="center"/>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収入</w:t>
            </w:r>
          </w:p>
        </w:tc>
        <w:tc>
          <w:tcPr>
            <w:tcW w:w="12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291FD"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営業収益</w:t>
            </w:r>
          </w:p>
        </w:tc>
        <w:tc>
          <w:tcPr>
            <w:tcW w:w="1702" w:type="dxa"/>
            <w:tcBorders>
              <w:top w:val="single" w:sz="4" w:space="0" w:color="auto"/>
              <w:left w:val="nil"/>
              <w:bottom w:val="single" w:sz="4" w:space="0" w:color="auto"/>
              <w:right w:val="single" w:sz="4" w:space="0" w:color="auto"/>
            </w:tcBorders>
            <w:shd w:val="clear" w:color="auto" w:fill="auto"/>
            <w:noWrap/>
            <w:vAlign w:val="center"/>
            <w:hideMark/>
          </w:tcPr>
          <w:p w14:paraId="02376E0E"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料金収入</w:t>
            </w:r>
          </w:p>
        </w:tc>
        <w:tc>
          <w:tcPr>
            <w:tcW w:w="4452" w:type="dxa"/>
            <w:tcBorders>
              <w:top w:val="nil"/>
              <w:left w:val="nil"/>
              <w:bottom w:val="single" w:sz="4" w:space="0" w:color="auto"/>
              <w:right w:val="single" w:sz="4" w:space="0" w:color="auto"/>
            </w:tcBorders>
            <w:shd w:val="clear" w:color="auto" w:fill="auto"/>
            <w:vAlign w:val="center"/>
            <w:hideMark/>
          </w:tcPr>
          <w:p w14:paraId="2385CC14"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給水人口（※</w:t>
            </w:r>
            <w:r w:rsidRPr="00512AE4">
              <w:rPr>
                <w:rFonts w:ascii="メイリオ" w:eastAsia="メイリオ" w:hAnsi="メイリオ" w:cs="ＭＳ Ｐゴシック"/>
                <w:color w:val="000000"/>
                <w:kern w:val="0"/>
                <w:sz w:val="20"/>
                <w:szCs w:val="20"/>
              </w:rPr>
              <w:t>1）×一人</w:t>
            </w:r>
            <w:r w:rsidR="00711492">
              <w:rPr>
                <w:rFonts w:ascii="メイリオ" w:eastAsia="メイリオ" w:hAnsi="メイリオ" w:cs="ＭＳ Ｐゴシック" w:hint="eastAsia"/>
                <w:color w:val="000000"/>
                <w:kern w:val="0"/>
                <w:sz w:val="20"/>
                <w:szCs w:val="20"/>
              </w:rPr>
              <w:t>当たり</w:t>
            </w:r>
            <w:r w:rsidRPr="00512AE4">
              <w:rPr>
                <w:rFonts w:ascii="メイリオ" w:eastAsia="メイリオ" w:hAnsi="メイリオ" w:cs="ＭＳ Ｐゴシック"/>
                <w:color w:val="000000"/>
                <w:kern w:val="0"/>
                <w:sz w:val="20"/>
                <w:szCs w:val="20"/>
              </w:rPr>
              <w:t>有収水量×年間日数×給水単価（※2）で算定</w:t>
            </w:r>
            <w:r w:rsidRPr="00512AE4">
              <w:rPr>
                <w:rFonts w:ascii="メイリオ" w:eastAsia="メイリオ" w:hAnsi="メイリオ" w:cs="ＭＳ Ｐゴシック"/>
                <w:color w:val="000000"/>
                <w:kern w:val="0"/>
                <w:sz w:val="20"/>
                <w:szCs w:val="20"/>
              </w:rPr>
              <w:br/>
            </w:r>
            <w:r w:rsidRPr="00512AE4">
              <w:rPr>
                <w:rFonts w:ascii="メイリオ" w:eastAsia="メイリオ" w:hAnsi="メイリオ" w:cs="ＭＳ Ｐゴシック" w:hint="eastAsia"/>
                <w:color w:val="000000"/>
                <w:kern w:val="0"/>
                <w:sz w:val="20"/>
                <w:szCs w:val="20"/>
              </w:rPr>
              <w:t>※</w:t>
            </w:r>
            <w:r w:rsidRPr="00512AE4">
              <w:rPr>
                <w:rFonts w:ascii="メイリオ" w:eastAsia="メイリオ" w:hAnsi="メイリオ" w:cs="ＭＳ Ｐゴシック"/>
                <w:color w:val="000000"/>
                <w:kern w:val="0"/>
                <w:sz w:val="20"/>
                <w:szCs w:val="20"/>
              </w:rPr>
              <w:t>1</w:t>
            </w:r>
            <w:r w:rsidRPr="00512AE4">
              <w:rPr>
                <w:rFonts w:ascii="メイリオ" w:eastAsia="メイリオ" w:hAnsi="メイリオ" w:cs="ＭＳ Ｐゴシック" w:hint="eastAsia"/>
                <w:color w:val="000000"/>
                <w:kern w:val="0"/>
                <w:sz w:val="20"/>
                <w:szCs w:val="20"/>
              </w:rPr>
              <w:t xml:space="preserve">　第2章での給水人口を使用</w:t>
            </w:r>
            <w:r w:rsidRPr="00512AE4">
              <w:rPr>
                <w:rFonts w:ascii="メイリオ" w:eastAsia="メイリオ" w:hAnsi="メイリオ" w:cs="ＭＳ Ｐゴシック"/>
                <w:color w:val="000000"/>
                <w:kern w:val="0"/>
                <w:sz w:val="20"/>
                <w:szCs w:val="20"/>
              </w:rPr>
              <w:br/>
            </w:r>
            <w:r w:rsidRPr="00512AE4">
              <w:rPr>
                <w:rFonts w:ascii="メイリオ" w:eastAsia="メイリオ" w:hAnsi="メイリオ" w:cs="ＭＳ Ｐゴシック" w:hint="eastAsia"/>
                <w:color w:val="000000"/>
                <w:kern w:val="0"/>
                <w:sz w:val="20"/>
                <w:szCs w:val="20"/>
              </w:rPr>
              <w:t>※</w:t>
            </w:r>
            <w:r w:rsidRPr="00512AE4">
              <w:rPr>
                <w:rFonts w:ascii="メイリオ" w:eastAsia="メイリオ" w:hAnsi="メイリオ" w:cs="ＭＳ Ｐゴシック"/>
                <w:color w:val="000000"/>
                <w:kern w:val="0"/>
                <w:sz w:val="20"/>
                <w:szCs w:val="20"/>
              </w:rPr>
              <w:t>2</w:t>
            </w:r>
            <w:r w:rsidRPr="00512AE4">
              <w:rPr>
                <w:rFonts w:ascii="メイリオ" w:eastAsia="メイリオ" w:hAnsi="メイリオ" w:cs="ＭＳ Ｐゴシック" w:hint="eastAsia"/>
                <w:color w:val="000000"/>
                <w:kern w:val="0"/>
                <w:sz w:val="20"/>
                <w:szCs w:val="20"/>
              </w:rPr>
              <w:t xml:space="preserve">　</w:t>
            </w:r>
            <w:r w:rsidRPr="00512AE4">
              <w:rPr>
                <w:rFonts w:ascii="メイリオ" w:eastAsia="メイリオ" w:hAnsi="メイリオ" w:cs="ＭＳ Ｐゴシック"/>
                <w:color w:val="000000"/>
                <w:kern w:val="0"/>
                <w:sz w:val="20"/>
                <w:szCs w:val="20"/>
              </w:rPr>
              <w:t>過年度の実績を踏まえ算定</w:t>
            </w:r>
          </w:p>
        </w:tc>
      </w:tr>
      <w:tr w:rsidR="007E172D" w:rsidRPr="007E172D" w14:paraId="725C98BA" w14:textId="77777777" w:rsidTr="00E01FD7">
        <w:trPr>
          <w:cantSplit/>
          <w:trHeight w:val="227"/>
        </w:trPr>
        <w:tc>
          <w:tcPr>
            <w:tcW w:w="544" w:type="dxa"/>
            <w:vMerge/>
            <w:tcBorders>
              <w:top w:val="nil"/>
              <w:left w:val="single" w:sz="4" w:space="0" w:color="auto"/>
              <w:bottom w:val="single" w:sz="4" w:space="0" w:color="auto"/>
              <w:right w:val="single" w:sz="4" w:space="0" w:color="auto"/>
            </w:tcBorders>
            <w:hideMark/>
          </w:tcPr>
          <w:p w14:paraId="28DD3F0E" w14:textId="77777777" w:rsidR="007E172D" w:rsidRPr="00512AE4" w:rsidRDefault="007E172D" w:rsidP="00D45593">
            <w:pPr>
              <w:spacing w:line="280" w:lineRule="exact"/>
              <w:jc w:val="center"/>
              <w:rPr>
                <w:rFonts w:ascii="メイリオ" w:eastAsia="メイリオ" w:hAnsi="メイリオ" w:cs="ＭＳ Ｐゴシック"/>
                <w:color w:val="000000"/>
                <w:kern w:val="0"/>
                <w:sz w:val="20"/>
                <w:szCs w:val="20"/>
              </w:rPr>
            </w:pPr>
          </w:p>
        </w:tc>
        <w:tc>
          <w:tcPr>
            <w:tcW w:w="544" w:type="dxa"/>
            <w:vMerge/>
            <w:tcBorders>
              <w:top w:val="single" w:sz="4" w:space="0" w:color="auto"/>
              <w:left w:val="single" w:sz="4" w:space="0" w:color="auto"/>
              <w:right w:val="single" w:sz="4" w:space="0" w:color="auto"/>
            </w:tcBorders>
            <w:vAlign w:val="center"/>
            <w:hideMark/>
          </w:tcPr>
          <w:p w14:paraId="4AC8CA76" w14:textId="77777777" w:rsidR="007E172D" w:rsidRPr="00512AE4" w:rsidRDefault="007E172D" w:rsidP="00D45593">
            <w:pPr>
              <w:spacing w:line="280" w:lineRule="exact"/>
              <w:jc w:val="center"/>
              <w:rPr>
                <w:rFonts w:ascii="メイリオ" w:eastAsia="メイリオ" w:hAnsi="メイリオ" w:cs="ＭＳ Ｐゴシック"/>
                <w:color w:val="000000"/>
                <w:kern w:val="0"/>
                <w:sz w:val="20"/>
                <w:szCs w:val="20"/>
              </w:rPr>
            </w:pPr>
          </w:p>
        </w:tc>
        <w:tc>
          <w:tcPr>
            <w:tcW w:w="1252" w:type="dxa"/>
            <w:vMerge/>
            <w:tcBorders>
              <w:top w:val="nil"/>
              <w:left w:val="single" w:sz="4" w:space="0" w:color="auto"/>
              <w:bottom w:val="single" w:sz="4" w:space="0" w:color="auto"/>
              <w:right w:val="single" w:sz="4" w:space="0" w:color="auto"/>
            </w:tcBorders>
            <w:vAlign w:val="center"/>
            <w:hideMark/>
          </w:tcPr>
          <w:p w14:paraId="140BEA8F"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p>
        </w:tc>
        <w:tc>
          <w:tcPr>
            <w:tcW w:w="1702" w:type="dxa"/>
            <w:tcBorders>
              <w:top w:val="nil"/>
              <w:left w:val="nil"/>
              <w:bottom w:val="single" w:sz="4" w:space="0" w:color="auto"/>
              <w:right w:val="single" w:sz="4" w:space="0" w:color="auto"/>
            </w:tcBorders>
            <w:shd w:val="clear" w:color="auto" w:fill="auto"/>
            <w:noWrap/>
            <w:vAlign w:val="center"/>
            <w:hideMark/>
          </w:tcPr>
          <w:p w14:paraId="283233B0"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受託工事収益</w:t>
            </w:r>
          </w:p>
        </w:tc>
        <w:tc>
          <w:tcPr>
            <w:tcW w:w="4452" w:type="dxa"/>
            <w:tcBorders>
              <w:top w:val="nil"/>
              <w:left w:val="nil"/>
              <w:bottom w:val="single" w:sz="4" w:space="0" w:color="auto"/>
              <w:right w:val="single" w:sz="4" w:space="0" w:color="auto"/>
            </w:tcBorders>
            <w:shd w:val="clear" w:color="auto" w:fill="auto"/>
            <w:noWrap/>
            <w:vAlign w:val="center"/>
            <w:hideMark/>
          </w:tcPr>
          <w:p w14:paraId="28F5A235"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過年度の実績を踏まえ算定</w:t>
            </w:r>
          </w:p>
        </w:tc>
      </w:tr>
      <w:tr w:rsidR="007E172D" w:rsidRPr="007E172D" w14:paraId="34BBA579" w14:textId="77777777" w:rsidTr="00E01FD7">
        <w:trPr>
          <w:cantSplit/>
          <w:trHeight w:val="227"/>
        </w:trPr>
        <w:tc>
          <w:tcPr>
            <w:tcW w:w="544" w:type="dxa"/>
            <w:vMerge/>
            <w:tcBorders>
              <w:top w:val="nil"/>
              <w:left w:val="single" w:sz="4" w:space="0" w:color="auto"/>
              <w:bottom w:val="single" w:sz="4" w:space="0" w:color="auto"/>
              <w:right w:val="single" w:sz="4" w:space="0" w:color="auto"/>
            </w:tcBorders>
            <w:hideMark/>
          </w:tcPr>
          <w:p w14:paraId="655C10BA" w14:textId="77777777" w:rsidR="007E172D" w:rsidRPr="00512AE4" w:rsidRDefault="007E172D" w:rsidP="00D45593">
            <w:pPr>
              <w:spacing w:line="280" w:lineRule="exact"/>
              <w:jc w:val="center"/>
              <w:rPr>
                <w:rFonts w:ascii="メイリオ" w:eastAsia="メイリオ" w:hAnsi="メイリオ" w:cs="ＭＳ Ｐゴシック"/>
                <w:color w:val="000000"/>
                <w:kern w:val="0"/>
                <w:sz w:val="20"/>
                <w:szCs w:val="20"/>
              </w:rPr>
            </w:pPr>
          </w:p>
        </w:tc>
        <w:tc>
          <w:tcPr>
            <w:tcW w:w="544" w:type="dxa"/>
            <w:vMerge/>
            <w:tcBorders>
              <w:top w:val="single" w:sz="4" w:space="0" w:color="auto"/>
              <w:left w:val="single" w:sz="4" w:space="0" w:color="auto"/>
              <w:right w:val="single" w:sz="4" w:space="0" w:color="auto"/>
            </w:tcBorders>
            <w:vAlign w:val="center"/>
            <w:hideMark/>
          </w:tcPr>
          <w:p w14:paraId="17FAA4D6" w14:textId="77777777" w:rsidR="007E172D" w:rsidRPr="00512AE4" w:rsidRDefault="007E172D" w:rsidP="00D45593">
            <w:pPr>
              <w:spacing w:line="280" w:lineRule="exact"/>
              <w:jc w:val="center"/>
              <w:rPr>
                <w:rFonts w:ascii="メイリオ" w:eastAsia="メイリオ" w:hAnsi="メイリオ" w:cs="ＭＳ Ｐゴシック"/>
                <w:color w:val="000000"/>
                <w:kern w:val="0"/>
                <w:sz w:val="20"/>
                <w:szCs w:val="20"/>
              </w:rPr>
            </w:pPr>
          </w:p>
        </w:tc>
        <w:tc>
          <w:tcPr>
            <w:tcW w:w="1252" w:type="dxa"/>
            <w:vMerge/>
            <w:tcBorders>
              <w:top w:val="nil"/>
              <w:left w:val="single" w:sz="4" w:space="0" w:color="auto"/>
              <w:bottom w:val="single" w:sz="4" w:space="0" w:color="auto"/>
              <w:right w:val="single" w:sz="4" w:space="0" w:color="auto"/>
            </w:tcBorders>
            <w:vAlign w:val="center"/>
            <w:hideMark/>
          </w:tcPr>
          <w:p w14:paraId="0592637D"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p>
        </w:tc>
        <w:tc>
          <w:tcPr>
            <w:tcW w:w="1702" w:type="dxa"/>
            <w:tcBorders>
              <w:top w:val="nil"/>
              <w:left w:val="nil"/>
              <w:bottom w:val="single" w:sz="4" w:space="0" w:color="auto"/>
              <w:right w:val="single" w:sz="4" w:space="0" w:color="auto"/>
            </w:tcBorders>
            <w:shd w:val="clear" w:color="auto" w:fill="auto"/>
            <w:noWrap/>
            <w:vAlign w:val="center"/>
            <w:hideMark/>
          </w:tcPr>
          <w:p w14:paraId="5BFF594C"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その他</w:t>
            </w:r>
          </w:p>
        </w:tc>
        <w:tc>
          <w:tcPr>
            <w:tcW w:w="4452" w:type="dxa"/>
            <w:tcBorders>
              <w:top w:val="nil"/>
              <w:left w:val="nil"/>
              <w:bottom w:val="single" w:sz="4" w:space="0" w:color="auto"/>
              <w:right w:val="single" w:sz="4" w:space="0" w:color="auto"/>
            </w:tcBorders>
            <w:shd w:val="clear" w:color="auto" w:fill="auto"/>
            <w:noWrap/>
            <w:vAlign w:val="center"/>
            <w:hideMark/>
          </w:tcPr>
          <w:p w14:paraId="6E119CDC"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過年度の実績を踏まえ算定</w:t>
            </w:r>
          </w:p>
        </w:tc>
      </w:tr>
      <w:tr w:rsidR="007E172D" w:rsidRPr="007E172D" w14:paraId="7BFBD50E" w14:textId="77777777" w:rsidTr="00E01FD7">
        <w:trPr>
          <w:cantSplit/>
          <w:trHeight w:val="227"/>
        </w:trPr>
        <w:tc>
          <w:tcPr>
            <w:tcW w:w="544" w:type="dxa"/>
            <w:vMerge/>
            <w:tcBorders>
              <w:top w:val="nil"/>
              <w:left w:val="single" w:sz="4" w:space="0" w:color="auto"/>
              <w:bottom w:val="single" w:sz="4" w:space="0" w:color="auto"/>
              <w:right w:val="single" w:sz="4" w:space="0" w:color="auto"/>
            </w:tcBorders>
            <w:hideMark/>
          </w:tcPr>
          <w:p w14:paraId="1DC7EF0C" w14:textId="77777777" w:rsidR="007E172D" w:rsidRPr="00512AE4" w:rsidRDefault="007E172D" w:rsidP="00D45593">
            <w:pPr>
              <w:spacing w:line="280" w:lineRule="exact"/>
              <w:jc w:val="center"/>
              <w:rPr>
                <w:rFonts w:ascii="メイリオ" w:eastAsia="メイリオ" w:hAnsi="メイリオ" w:cs="ＭＳ Ｐゴシック"/>
                <w:color w:val="000000"/>
                <w:kern w:val="0"/>
                <w:sz w:val="20"/>
                <w:szCs w:val="20"/>
              </w:rPr>
            </w:pPr>
          </w:p>
        </w:tc>
        <w:tc>
          <w:tcPr>
            <w:tcW w:w="544" w:type="dxa"/>
            <w:vMerge/>
            <w:tcBorders>
              <w:top w:val="single" w:sz="4" w:space="0" w:color="auto"/>
              <w:left w:val="single" w:sz="4" w:space="0" w:color="auto"/>
              <w:right w:val="single" w:sz="4" w:space="0" w:color="auto"/>
            </w:tcBorders>
            <w:vAlign w:val="center"/>
            <w:hideMark/>
          </w:tcPr>
          <w:p w14:paraId="1A2A5BE7" w14:textId="77777777" w:rsidR="007E172D" w:rsidRPr="00512AE4" w:rsidRDefault="007E172D" w:rsidP="00D45593">
            <w:pPr>
              <w:spacing w:line="280" w:lineRule="exact"/>
              <w:jc w:val="center"/>
              <w:rPr>
                <w:rFonts w:ascii="メイリオ" w:eastAsia="メイリオ" w:hAnsi="メイリオ" w:cs="ＭＳ Ｐゴシック"/>
                <w:color w:val="000000"/>
                <w:kern w:val="0"/>
                <w:sz w:val="20"/>
                <w:szCs w:val="20"/>
              </w:rPr>
            </w:pPr>
          </w:p>
        </w:tc>
        <w:tc>
          <w:tcPr>
            <w:tcW w:w="12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147DC3"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営業外収益</w:t>
            </w:r>
          </w:p>
        </w:tc>
        <w:tc>
          <w:tcPr>
            <w:tcW w:w="1702" w:type="dxa"/>
            <w:tcBorders>
              <w:top w:val="nil"/>
              <w:left w:val="nil"/>
              <w:bottom w:val="single" w:sz="4" w:space="0" w:color="auto"/>
              <w:right w:val="single" w:sz="4" w:space="0" w:color="auto"/>
            </w:tcBorders>
            <w:shd w:val="clear" w:color="auto" w:fill="auto"/>
            <w:noWrap/>
            <w:vAlign w:val="center"/>
            <w:hideMark/>
          </w:tcPr>
          <w:p w14:paraId="3B29A1AB"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長期前受金戻入</w:t>
            </w:r>
          </w:p>
        </w:tc>
        <w:tc>
          <w:tcPr>
            <w:tcW w:w="4452" w:type="dxa"/>
            <w:tcBorders>
              <w:top w:val="nil"/>
              <w:left w:val="nil"/>
              <w:bottom w:val="single" w:sz="4" w:space="0" w:color="auto"/>
              <w:right w:val="single" w:sz="4" w:space="0" w:color="auto"/>
            </w:tcBorders>
            <w:shd w:val="clear" w:color="auto" w:fill="auto"/>
            <w:noWrap/>
            <w:vAlign w:val="center"/>
            <w:hideMark/>
          </w:tcPr>
          <w:p w14:paraId="472BF250"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第</w:t>
            </w:r>
            <w:r w:rsidR="008C62A8" w:rsidRPr="00512AE4">
              <w:rPr>
                <w:rFonts w:ascii="メイリオ" w:eastAsia="メイリオ" w:hAnsi="メイリオ" w:cs="ＭＳ Ｐゴシック" w:hint="eastAsia"/>
                <w:color w:val="000000"/>
                <w:kern w:val="0"/>
                <w:sz w:val="20"/>
                <w:szCs w:val="20"/>
              </w:rPr>
              <w:t>４</w:t>
            </w:r>
            <w:r w:rsidRPr="00512AE4">
              <w:rPr>
                <w:rFonts w:ascii="メイリオ" w:eastAsia="メイリオ" w:hAnsi="メイリオ" w:cs="ＭＳ Ｐゴシック" w:hint="eastAsia"/>
                <w:color w:val="000000"/>
                <w:kern w:val="0"/>
                <w:sz w:val="20"/>
                <w:szCs w:val="20"/>
              </w:rPr>
              <w:t>章での投資計画を踏まえ算定</w:t>
            </w:r>
          </w:p>
        </w:tc>
      </w:tr>
      <w:tr w:rsidR="007E172D" w:rsidRPr="007E172D" w14:paraId="7B964FB8" w14:textId="77777777" w:rsidTr="00E01FD7">
        <w:trPr>
          <w:cantSplit/>
          <w:trHeight w:val="227"/>
        </w:trPr>
        <w:tc>
          <w:tcPr>
            <w:tcW w:w="544" w:type="dxa"/>
            <w:vMerge/>
            <w:tcBorders>
              <w:top w:val="nil"/>
              <w:left w:val="single" w:sz="4" w:space="0" w:color="auto"/>
              <w:bottom w:val="single" w:sz="4" w:space="0" w:color="auto"/>
              <w:right w:val="single" w:sz="4" w:space="0" w:color="auto"/>
            </w:tcBorders>
            <w:hideMark/>
          </w:tcPr>
          <w:p w14:paraId="07296CCE" w14:textId="77777777" w:rsidR="007E172D" w:rsidRPr="00512AE4" w:rsidRDefault="007E172D" w:rsidP="00D45593">
            <w:pPr>
              <w:spacing w:line="280" w:lineRule="exact"/>
              <w:jc w:val="center"/>
              <w:rPr>
                <w:rFonts w:ascii="メイリオ" w:eastAsia="メイリオ" w:hAnsi="メイリオ" w:cs="ＭＳ Ｐゴシック"/>
                <w:color w:val="000000"/>
                <w:kern w:val="0"/>
                <w:sz w:val="20"/>
                <w:szCs w:val="20"/>
              </w:rPr>
            </w:pPr>
          </w:p>
        </w:tc>
        <w:tc>
          <w:tcPr>
            <w:tcW w:w="544" w:type="dxa"/>
            <w:vMerge/>
            <w:tcBorders>
              <w:top w:val="single" w:sz="4" w:space="0" w:color="auto"/>
              <w:left w:val="single" w:sz="4" w:space="0" w:color="auto"/>
              <w:bottom w:val="single" w:sz="4" w:space="0" w:color="auto"/>
              <w:right w:val="single" w:sz="4" w:space="0" w:color="auto"/>
            </w:tcBorders>
            <w:vAlign w:val="center"/>
            <w:hideMark/>
          </w:tcPr>
          <w:p w14:paraId="5B3FD1E8" w14:textId="77777777" w:rsidR="007E172D" w:rsidRPr="00512AE4" w:rsidRDefault="007E172D" w:rsidP="00D45593">
            <w:pPr>
              <w:spacing w:line="280" w:lineRule="exact"/>
              <w:jc w:val="center"/>
              <w:rPr>
                <w:rFonts w:ascii="メイリオ" w:eastAsia="メイリオ" w:hAnsi="メイリオ" w:cs="ＭＳ Ｐゴシック"/>
                <w:color w:val="000000"/>
                <w:kern w:val="0"/>
                <w:sz w:val="20"/>
                <w:szCs w:val="20"/>
              </w:rPr>
            </w:pPr>
          </w:p>
        </w:tc>
        <w:tc>
          <w:tcPr>
            <w:tcW w:w="1252" w:type="dxa"/>
            <w:vMerge/>
            <w:tcBorders>
              <w:top w:val="nil"/>
              <w:left w:val="single" w:sz="4" w:space="0" w:color="auto"/>
              <w:bottom w:val="single" w:sz="4" w:space="0" w:color="auto"/>
              <w:right w:val="single" w:sz="4" w:space="0" w:color="auto"/>
            </w:tcBorders>
            <w:vAlign w:val="center"/>
            <w:hideMark/>
          </w:tcPr>
          <w:p w14:paraId="3A649E87"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p>
        </w:tc>
        <w:tc>
          <w:tcPr>
            <w:tcW w:w="1702" w:type="dxa"/>
            <w:tcBorders>
              <w:top w:val="nil"/>
              <w:left w:val="nil"/>
              <w:bottom w:val="single" w:sz="4" w:space="0" w:color="auto"/>
              <w:right w:val="single" w:sz="4" w:space="0" w:color="auto"/>
            </w:tcBorders>
            <w:shd w:val="clear" w:color="auto" w:fill="auto"/>
            <w:noWrap/>
            <w:vAlign w:val="center"/>
            <w:hideMark/>
          </w:tcPr>
          <w:p w14:paraId="41227470"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その他</w:t>
            </w:r>
          </w:p>
        </w:tc>
        <w:tc>
          <w:tcPr>
            <w:tcW w:w="4452" w:type="dxa"/>
            <w:tcBorders>
              <w:top w:val="nil"/>
              <w:left w:val="nil"/>
              <w:bottom w:val="single" w:sz="4" w:space="0" w:color="auto"/>
              <w:right w:val="single" w:sz="4" w:space="0" w:color="auto"/>
            </w:tcBorders>
            <w:shd w:val="clear" w:color="auto" w:fill="auto"/>
            <w:noWrap/>
            <w:vAlign w:val="center"/>
            <w:hideMark/>
          </w:tcPr>
          <w:p w14:paraId="61D9CCE5"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過年度の実績を踏まえ算定</w:t>
            </w:r>
          </w:p>
        </w:tc>
      </w:tr>
      <w:tr w:rsidR="007E172D" w:rsidRPr="007E172D" w14:paraId="4D940C9D" w14:textId="77777777" w:rsidTr="00E01FD7">
        <w:trPr>
          <w:cantSplit/>
          <w:trHeight w:val="227"/>
        </w:trPr>
        <w:tc>
          <w:tcPr>
            <w:tcW w:w="544" w:type="dxa"/>
            <w:vMerge/>
            <w:tcBorders>
              <w:top w:val="nil"/>
              <w:left w:val="single" w:sz="4" w:space="0" w:color="auto"/>
              <w:bottom w:val="single" w:sz="4" w:space="0" w:color="auto"/>
              <w:right w:val="single" w:sz="4" w:space="0" w:color="auto"/>
            </w:tcBorders>
            <w:hideMark/>
          </w:tcPr>
          <w:p w14:paraId="507D4093" w14:textId="77777777" w:rsidR="007E172D" w:rsidRPr="00512AE4" w:rsidRDefault="007E172D" w:rsidP="00D45593">
            <w:pPr>
              <w:spacing w:line="280" w:lineRule="exact"/>
              <w:jc w:val="center"/>
              <w:rPr>
                <w:rFonts w:ascii="メイリオ" w:eastAsia="メイリオ" w:hAnsi="メイリオ" w:cs="ＭＳ Ｐゴシック"/>
                <w:color w:val="000000"/>
                <w:kern w:val="0"/>
                <w:sz w:val="20"/>
                <w:szCs w:val="20"/>
              </w:rPr>
            </w:pPr>
          </w:p>
        </w:tc>
        <w:tc>
          <w:tcPr>
            <w:tcW w:w="54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7023359F" w14:textId="77777777" w:rsidR="007E172D" w:rsidRPr="00512AE4" w:rsidRDefault="007E172D" w:rsidP="00D45593">
            <w:pPr>
              <w:spacing w:line="280" w:lineRule="exact"/>
              <w:jc w:val="center"/>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支出</w:t>
            </w:r>
          </w:p>
        </w:tc>
        <w:tc>
          <w:tcPr>
            <w:tcW w:w="12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CCF606"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営業費用</w:t>
            </w:r>
          </w:p>
        </w:tc>
        <w:tc>
          <w:tcPr>
            <w:tcW w:w="1702" w:type="dxa"/>
            <w:tcBorders>
              <w:top w:val="nil"/>
              <w:left w:val="nil"/>
              <w:bottom w:val="single" w:sz="4" w:space="0" w:color="auto"/>
              <w:right w:val="single" w:sz="4" w:space="0" w:color="auto"/>
            </w:tcBorders>
            <w:shd w:val="clear" w:color="auto" w:fill="auto"/>
            <w:noWrap/>
            <w:vAlign w:val="center"/>
            <w:hideMark/>
          </w:tcPr>
          <w:p w14:paraId="7F06EEF6"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職員給与費</w:t>
            </w:r>
          </w:p>
        </w:tc>
        <w:tc>
          <w:tcPr>
            <w:tcW w:w="4452" w:type="dxa"/>
            <w:tcBorders>
              <w:top w:val="nil"/>
              <w:left w:val="nil"/>
              <w:bottom w:val="single" w:sz="4" w:space="0" w:color="auto"/>
              <w:right w:val="single" w:sz="4" w:space="0" w:color="auto"/>
            </w:tcBorders>
            <w:shd w:val="clear" w:color="auto" w:fill="auto"/>
            <w:vAlign w:val="center"/>
            <w:hideMark/>
          </w:tcPr>
          <w:p w14:paraId="480A48B4"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color w:val="000000"/>
                <w:kern w:val="0"/>
                <w:sz w:val="20"/>
                <w:szCs w:val="20"/>
              </w:rPr>
              <w:t>過年度の実績を踏まえ算定</w:t>
            </w:r>
          </w:p>
        </w:tc>
      </w:tr>
      <w:tr w:rsidR="007E172D" w:rsidRPr="007E172D" w14:paraId="0FDBA4D8" w14:textId="77777777" w:rsidTr="00D45593">
        <w:trPr>
          <w:cantSplit/>
          <w:trHeight w:val="227"/>
        </w:trPr>
        <w:tc>
          <w:tcPr>
            <w:tcW w:w="544" w:type="dxa"/>
            <w:vMerge/>
            <w:tcBorders>
              <w:top w:val="nil"/>
              <w:left w:val="single" w:sz="4" w:space="0" w:color="auto"/>
              <w:bottom w:val="single" w:sz="4" w:space="0" w:color="auto"/>
              <w:right w:val="single" w:sz="4" w:space="0" w:color="auto"/>
            </w:tcBorders>
            <w:hideMark/>
          </w:tcPr>
          <w:p w14:paraId="43B4BA1A" w14:textId="77777777" w:rsidR="007E172D" w:rsidRPr="00512AE4" w:rsidRDefault="007E172D" w:rsidP="00D45593">
            <w:pPr>
              <w:spacing w:line="280" w:lineRule="exact"/>
              <w:jc w:val="center"/>
              <w:rPr>
                <w:rFonts w:ascii="メイリオ" w:eastAsia="メイリオ" w:hAnsi="メイリオ" w:cs="ＭＳ Ｐゴシック"/>
                <w:color w:val="000000"/>
                <w:kern w:val="0"/>
                <w:sz w:val="20"/>
                <w:szCs w:val="20"/>
              </w:rPr>
            </w:pPr>
          </w:p>
        </w:tc>
        <w:tc>
          <w:tcPr>
            <w:tcW w:w="544" w:type="dxa"/>
            <w:vMerge/>
            <w:tcBorders>
              <w:top w:val="single" w:sz="4" w:space="0" w:color="auto"/>
              <w:left w:val="single" w:sz="4" w:space="0" w:color="auto"/>
              <w:bottom w:val="single" w:sz="4" w:space="0" w:color="auto"/>
              <w:right w:val="single" w:sz="4" w:space="0" w:color="auto"/>
            </w:tcBorders>
            <w:hideMark/>
          </w:tcPr>
          <w:p w14:paraId="075453D6" w14:textId="77777777" w:rsidR="007E172D" w:rsidRPr="00512AE4" w:rsidRDefault="007E172D" w:rsidP="00D45593">
            <w:pPr>
              <w:spacing w:line="280" w:lineRule="exact"/>
              <w:jc w:val="center"/>
              <w:rPr>
                <w:rFonts w:ascii="メイリオ" w:eastAsia="メイリオ" w:hAnsi="メイリオ" w:cs="ＭＳ Ｐゴシック"/>
                <w:color w:val="000000"/>
                <w:kern w:val="0"/>
                <w:sz w:val="20"/>
                <w:szCs w:val="20"/>
              </w:rPr>
            </w:pPr>
          </w:p>
        </w:tc>
        <w:tc>
          <w:tcPr>
            <w:tcW w:w="1252" w:type="dxa"/>
            <w:vMerge/>
            <w:tcBorders>
              <w:top w:val="nil"/>
              <w:left w:val="single" w:sz="4" w:space="0" w:color="auto"/>
              <w:bottom w:val="single" w:sz="4" w:space="0" w:color="auto"/>
              <w:right w:val="single" w:sz="4" w:space="0" w:color="auto"/>
            </w:tcBorders>
            <w:vAlign w:val="center"/>
            <w:hideMark/>
          </w:tcPr>
          <w:p w14:paraId="4920EACB"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p>
        </w:tc>
        <w:tc>
          <w:tcPr>
            <w:tcW w:w="1702" w:type="dxa"/>
            <w:tcBorders>
              <w:top w:val="nil"/>
              <w:left w:val="nil"/>
              <w:bottom w:val="single" w:sz="4" w:space="0" w:color="auto"/>
              <w:right w:val="single" w:sz="4" w:space="0" w:color="auto"/>
            </w:tcBorders>
            <w:shd w:val="clear" w:color="auto" w:fill="auto"/>
            <w:noWrap/>
            <w:vAlign w:val="center"/>
            <w:hideMark/>
          </w:tcPr>
          <w:p w14:paraId="0EDC547A" w14:textId="77777777" w:rsidR="007E172D" w:rsidRPr="00512AE4" w:rsidRDefault="00E46729"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資産減耗費</w:t>
            </w:r>
          </w:p>
        </w:tc>
        <w:tc>
          <w:tcPr>
            <w:tcW w:w="4452" w:type="dxa"/>
            <w:tcBorders>
              <w:top w:val="nil"/>
              <w:left w:val="nil"/>
              <w:bottom w:val="single" w:sz="4" w:space="0" w:color="auto"/>
              <w:right w:val="single" w:sz="4" w:space="0" w:color="auto"/>
            </w:tcBorders>
            <w:shd w:val="clear" w:color="auto" w:fill="auto"/>
            <w:vAlign w:val="center"/>
            <w:hideMark/>
          </w:tcPr>
          <w:p w14:paraId="35A180EC"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color w:val="000000"/>
                <w:kern w:val="0"/>
                <w:sz w:val="20"/>
                <w:szCs w:val="20"/>
              </w:rPr>
              <w:t>過年度の実績を踏まえ算定</w:t>
            </w:r>
          </w:p>
        </w:tc>
      </w:tr>
      <w:tr w:rsidR="007E172D" w:rsidRPr="007E172D" w14:paraId="11D70F31" w14:textId="77777777" w:rsidTr="00D45593">
        <w:trPr>
          <w:cantSplit/>
          <w:trHeight w:val="227"/>
        </w:trPr>
        <w:tc>
          <w:tcPr>
            <w:tcW w:w="544" w:type="dxa"/>
            <w:vMerge/>
            <w:tcBorders>
              <w:top w:val="nil"/>
              <w:left w:val="single" w:sz="4" w:space="0" w:color="auto"/>
              <w:bottom w:val="single" w:sz="4" w:space="0" w:color="auto"/>
              <w:right w:val="single" w:sz="4" w:space="0" w:color="auto"/>
            </w:tcBorders>
            <w:hideMark/>
          </w:tcPr>
          <w:p w14:paraId="784FB467" w14:textId="77777777" w:rsidR="007E172D" w:rsidRPr="00512AE4" w:rsidRDefault="007E172D" w:rsidP="00D45593">
            <w:pPr>
              <w:spacing w:line="280" w:lineRule="exact"/>
              <w:jc w:val="center"/>
              <w:rPr>
                <w:rFonts w:ascii="メイリオ" w:eastAsia="メイリオ" w:hAnsi="メイリオ" w:cs="ＭＳ Ｐゴシック"/>
                <w:color w:val="000000"/>
                <w:kern w:val="0"/>
                <w:sz w:val="20"/>
                <w:szCs w:val="20"/>
              </w:rPr>
            </w:pPr>
          </w:p>
        </w:tc>
        <w:tc>
          <w:tcPr>
            <w:tcW w:w="544" w:type="dxa"/>
            <w:vMerge/>
            <w:tcBorders>
              <w:top w:val="single" w:sz="4" w:space="0" w:color="auto"/>
              <w:left w:val="single" w:sz="4" w:space="0" w:color="auto"/>
              <w:bottom w:val="single" w:sz="4" w:space="0" w:color="auto"/>
              <w:right w:val="single" w:sz="4" w:space="0" w:color="auto"/>
            </w:tcBorders>
            <w:hideMark/>
          </w:tcPr>
          <w:p w14:paraId="24C8CDA1" w14:textId="77777777" w:rsidR="007E172D" w:rsidRPr="00512AE4" w:rsidRDefault="007E172D" w:rsidP="00D45593">
            <w:pPr>
              <w:spacing w:line="280" w:lineRule="exact"/>
              <w:jc w:val="center"/>
              <w:rPr>
                <w:rFonts w:ascii="メイリオ" w:eastAsia="メイリオ" w:hAnsi="メイリオ" w:cs="ＭＳ Ｐゴシック"/>
                <w:color w:val="000000"/>
                <w:kern w:val="0"/>
                <w:sz w:val="20"/>
                <w:szCs w:val="20"/>
              </w:rPr>
            </w:pPr>
          </w:p>
        </w:tc>
        <w:tc>
          <w:tcPr>
            <w:tcW w:w="1252" w:type="dxa"/>
            <w:vMerge/>
            <w:tcBorders>
              <w:top w:val="nil"/>
              <w:left w:val="single" w:sz="4" w:space="0" w:color="auto"/>
              <w:bottom w:val="single" w:sz="4" w:space="0" w:color="auto"/>
              <w:right w:val="single" w:sz="4" w:space="0" w:color="auto"/>
            </w:tcBorders>
            <w:vAlign w:val="center"/>
            <w:hideMark/>
          </w:tcPr>
          <w:p w14:paraId="468556DB"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p>
        </w:tc>
        <w:tc>
          <w:tcPr>
            <w:tcW w:w="1702" w:type="dxa"/>
            <w:tcBorders>
              <w:top w:val="nil"/>
              <w:left w:val="nil"/>
              <w:bottom w:val="single" w:sz="4" w:space="0" w:color="auto"/>
              <w:right w:val="single" w:sz="4" w:space="0" w:color="auto"/>
            </w:tcBorders>
            <w:shd w:val="clear" w:color="auto" w:fill="auto"/>
            <w:noWrap/>
            <w:vAlign w:val="center"/>
            <w:hideMark/>
          </w:tcPr>
          <w:p w14:paraId="0461E056"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減価償却費</w:t>
            </w:r>
          </w:p>
        </w:tc>
        <w:tc>
          <w:tcPr>
            <w:tcW w:w="4452" w:type="dxa"/>
            <w:tcBorders>
              <w:top w:val="nil"/>
              <w:left w:val="nil"/>
              <w:bottom w:val="single" w:sz="4" w:space="0" w:color="auto"/>
              <w:right w:val="single" w:sz="4" w:space="0" w:color="auto"/>
            </w:tcBorders>
            <w:shd w:val="clear" w:color="auto" w:fill="auto"/>
            <w:noWrap/>
            <w:vAlign w:val="center"/>
            <w:hideMark/>
          </w:tcPr>
          <w:p w14:paraId="39E7EF60"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第</w:t>
            </w:r>
            <w:r w:rsidR="008C62A8" w:rsidRPr="00512AE4">
              <w:rPr>
                <w:rFonts w:ascii="メイリオ" w:eastAsia="メイリオ" w:hAnsi="メイリオ" w:cs="ＭＳ Ｐゴシック" w:hint="eastAsia"/>
                <w:color w:val="000000"/>
                <w:kern w:val="0"/>
                <w:sz w:val="20"/>
                <w:szCs w:val="20"/>
              </w:rPr>
              <w:t>４</w:t>
            </w:r>
            <w:r w:rsidRPr="00512AE4">
              <w:rPr>
                <w:rFonts w:ascii="メイリオ" w:eastAsia="メイリオ" w:hAnsi="メイリオ" w:cs="ＭＳ Ｐゴシック" w:hint="eastAsia"/>
                <w:color w:val="000000"/>
                <w:kern w:val="0"/>
                <w:sz w:val="20"/>
                <w:szCs w:val="20"/>
              </w:rPr>
              <w:t>章での投資計画を踏まえ算定</w:t>
            </w:r>
          </w:p>
        </w:tc>
      </w:tr>
      <w:tr w:rsidR="007E172D" w:rsidRPr="007E172D" w14:paraId="058AFC79" w14:textId="77777777" w:rsidTr="00D45593">
        <w:trPr>
          <w:cantSplit/>
          <w:trHeight w:val="227"/>
        </w:trPr>
        <w:tc>
          <w:tcPr>
            <w:tcW w:w="544" w:type="dxa"/>
            <w:vMerge/>
            <w:tcBorders>
              <w:top w:val="nil"/>
              <w:left w:val="single" w:sz="4" w:space="0" w:color="auto"/>
              <w:bottom w:val="single" w:sz="4" w:space="0" w:color="auto"/>
              <w:right w:val="single" w:sz="4" w:space="0" w:color="auto"/>
            </w:tcBorders>
            <w:hideMark/>
          </w:tcPr>
          <w:p w14:paraId="026E9210" w14:textId="77777777" w:rsidR="007E172D" w:rsidRPr="00512AE4" w:rsidRDefault="007E172D" w:rsidP="00D45593">
            <w:pPr>
              <w:spacing w:line="280" w:lineRule="exact"/>
              <w:jc w:val="center"/>
              <w:rPr>
                <w:rFonts w:ascii="メイリオ" w:eastAsia="メイリオ" w:hAnsi="メイリオ" w:cs="ＭＳ Ｐゴシック"/>
                <w:color w:val="000000"/>
                <w:kern w:val="0"/>
                <w:sz w:val="20"/>
                <w:szCs w:val="20"/>
              </w:rPr>
            </w:pPr>
          </w:p>
        </w:tc>
        <w:tc>
          <w:tcPr>
            <w:tcW w:w="544" w:type="dxa"/>
            <w:vMerge/>
            <w:tcBorders>
              <w:top w:val="single" w:sz="4" w:space="0" w:color="auto"/>
              <w:left w:val="single" w:sz="4" w:space="0" w:color="auto"/>
              <w:bottom w:val="single" w:sz="4" w:space="0" w:color="auto"/>
              <w:right w:val="single" w:sz="4" w:space="0" w:color="auto"/>
            </w:tcBorders>
            <w:hideMark/>
          </w:tcPr>
          <w:p w14:paraId="66E61952" w14:textId="77777777" w:rsidR="007E172D" w:rsidRPr="00512AE4" w:rsidRDefault="007E172D" w:rsidP="00D45593">
            <w:pPr>
              <w:spacing w:line="280" w:lineRule="exact"/>
              <w:jc w:val="center"/>
              <w:rPr>
                <w:rFonts w:ascii="メイリオ" w:eastAsia="メイリオ" w:hAnsi="メイリオ" w:cs="ＭＳ Ｐゴシック"/>
                <w:color w:val="000000"/>
                <w:kern w:val="0"/>
                <w:sz w:val="20"/>
                <w:szCs w:val="20"/>
              </w:rPr>
            </w:pPr>
          </w:p>
        </w:tc>
        <w:tc>
          <w:tcPr>
            <w:tcW w:w="1252" w:type="dxa"/>
            <w:vMerge/>
            <w:tcBorders>
              <w:top w:val="nil"/>
              <w:left w:val="single" w:sz="4" w:space="0" w:color="auto"/>
              <w:bottom w:val="single" w:sz="4" w:space="0" w:color="auto"/>
              <w:right w:val="single" w:sz="4" w:space="0" w:color="auto"/>
            </w:tcBorders>
            <w:vAlign w:val="center"/>
            <w:hideMark/>
          </w:tcPr>
          <w:p w14:paraId="246650C2"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p>
        </w:tc>
        <w:tc>
          <w:tcPr>
            <w:tcW w:w="1702" w:type="dxa"/>
            <w:tcBorders>
              <w:top w:val="nil"/>
              <w:left w:val="nil"/>
              <w:bottom w:val="single" w:sz="4" w:space="0" w:color="auto"/>
              <w:right w:val="single" w:sz="4" w:space="0" w:color="auto"/>
            </w:tcBorders>
            <w:shd w:val="clear" w:color="auto" w:fill="auto"/>
            <w:noWrap/>
            <w:vAlign w:val="center"/>
            <w:hideMark/>
          </w:tcPr>
          <w:p w14:paraId="0434F786"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その他</w:t>
            </w:r>
          </w:p>
        </w:tc>
        <w:tc>
          <w:tcPr>
            <w:tcW w:w="4452" w:type="dxa"/>
            <w:tcBorders>
              <w:top w:val="nil"/>
              <w:left w:val="nil"/>
              <w:bottom w:val="single" w:sz="4" w:space="0" w:color="auto"/>
              <w:right w:val="single" w:sz="4" w:space="0" w:color="auto"/>
            </w:tcBorders>
            <w:shd w:val="clear" w:color="auto" w:fill="auto"/>
            <w:noWrap/>
            <w:vAlign w:val="center"/>
            <w:hideMark/>
          </w:tcPr>
          <w:p w14:paraId="7F08895F"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過年度の実績を踏まえ算定</w:t>
            </w:r>
          </w:p>
        </w:tc>
      </w:tr>
      <w:tr w:rsidR="007E172D" w:rsidRPr="007E172D" w14:paraId="00979B38" w14:textId="77777777" w:rsidTr="00D45593">
        <w:trPr>
          <w:cantSplit/>
          <w:trHeight w:val="227"/>
        </w:trPr>
        <w:tc>
          <w:tcPr>
            <w:tcW w:w="544" w:type="dxa"/>
            <w:vMerge/>
            <w:tcBorders>
              <w:top w:val="nil"/>
              <w:left w:val="single" w:sz="4" w:space="0" w:color="auto"/>
              <w:bottom w:val="single" w:sz="4" w:space="0" w:color="auto"/>
              <w:right w:val="single" w:sz="4" w:space="0" w:color="auto"/>
            </w:tcBorders>
            <w:hideMark/>
          </w:tcPr>
          <w:p w14:paraId="40046448" w14:textId="77777777" w:rsidR="007E172D" w:rsidRPr="00512AE4" w:rsidRDefault="007E172D" w:rsidP="00D45593">
            <w:pPr>
              <w:spacing w:line="280" w:lineRule="exact"/>
              <w:jc w:val="center"/>
              <w:rPr>
                <w:rFonts w:ascii="メイリオ" w:eastAsia="メイリオ" w:hAnsi="メイリオ" w:cs="ＭＳ Ｐゴシック"/>
                <w:color w:val="000000"/>
                <w:kern w:val="0"/>
                <w:sz w:val="20"/>
                <w:szCs w:val="20"/>
              </w:rPr>
            </w:pPr>
          </w:p>
        </w:tc>
        <w:tc>
          <w:tcPr>
            <w:tcW w:w="544" w:type="dxa"/>
            <w:vMerge/>
            <w:tcBorders>
              <w:top w:val="single" w:sz="4" w:space="0" w:color="auto"/>
              <w:left w:val="single" w:sz="4" w:space="0" w:color="auto"/>
              <w:bottom w:val="single" w:sz="4" w:space="0" w:color="auto"/>
              <w:right w:val="single" w:sz="4" w:space="0" w:color="auto"/>
            </w:tcBorders>
            <w:hideMark/>
          </w:tcPr>
          <w:p w14:paraId="0387EC16" w14:textId="77777777" w:rsidR="007E172D" w:rsidRPr="00512AE4" w:rsidRDefault="007E172D" w:rsidP="00D45593">
            <w:pPr>
              <w:spacing w:line="280" w:lineRule="exact"/>
              <w:jc w:val="center"/>
              <w:rPr>
                <w:rFonts w:ascii="メイリオ" w:eastAsia="メイリオ" w:hAnsi="メイリオ" w:cs="ＭＳ Ｐゴシック"/>
                <w:color w:val="000000"/>
                <w:kern w:val="0"/>
                <w:sz w:val="20"/>
                <w:szCs w:val="20"/>
              </w:rPr>
            </w:pPr>
          </w:p>
        </w:tc>
        <w:tc>
          <w:tcPr>
            <w:tcW w:w="12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78B7E0"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営業外費用</w:t>
            </w:r>
          </w:p>
        </w:tc>
        <w:tc>
          <w:tcPr>
            <w:tcW w:w="1702" w:type="dxa"/>
            <w:tcBorders>
              <w:top w:val="nil"/>
              <w:left w:val="nil"/>
              <w:bottom w:val="single" w:sz="4" w:space="0" w:color="auto"/>
              <w:right w:val="single" w:sz="4" w:space="0" w:color="auto"/>
            </w:tcBorders>
            <w:shd w:val="clear" w:color="auto" w:fill="auto"/>
            <w:noWrap/>
            <w:vAlign w:val="center"/>
            <w:hideMark/>
          </w:tcPr>
          <w:p w14:paraId="0232C27A"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支払利息</w:t>
            </w:r>
          </w:p>
        </w:tc>
        <w:tc>
          <w:tcPr>
            <w:tcW w:w="4452" w:type="dxa"/>
            <w:tcBorders>
              <w:top w:val="nil"/>
              <w:left w:val="nil"/>
              <w:bottom w:val="single" w:sz="4" w:space="0" w:color="auto"/>
              <w:right w:val="single" w:sz="4" w:space="0" w:color="auto"/>
            </w:tcBorders>
            <w:shd w:val="clear" w:color="auto" w:fill="auto"/>
            <w:noWrap/>
            <w:vAlign w:val="center"/>
            <w:hideMark/>
          </w:tcPr>
          <w:p w14:paraId="705B7B57" w14:textId="77777777" w:rsidR="007E172D" w:rsidRPr="00512AE4" w:rsidRDefault="006F267F" w:rsidP="00D45593">
            <w:pPr>
              <w:spacing w:line="280" w:lineRule="exact"/>
              <w:rPr>
                <w:rFonts w:ascii="メイリオ" w:eastAsia="メイリオ" w:hAnsi="メイリオ" w:cs="ＭＳ Ｐゴシック"/>
                <w:color w:val="000000"/>
                <w:kern w:val="0"/>
                <w:sz w:val="20"/>
                <w:szCs w:val="20"/>
              </w:rPr>
            </w:pPr>
            <w:r>
              <w:rPr>
                <w:rFonts w:ascii="メイリオ" w:eastAsia="メイリオ" w:hAnsi="メイリオ" w:cs="ＭＳ Ｐゴシック" w:hint="eastAsia"/>
                <w:color w:val="000000"/>
                <w:kern w:val="0"/>
                <w:sz w:val="20"/>
                <w:szCs w:val="20"/>
              </w:rPr>
              <w:t>既存債</w:t>
            </w:r>
            <w:r w:rsidR="00E46729" w:rsidRPr="00512AE4">
              <w:rPr>
                <w:rFonts w:ascii="メイリオ" w:eastAsia="メイリオ" w:hAnsi="メイリオ" w:cs="ＭＳ Ｐゴシック" w:hint="eastAsia"/>
                <w:color w:val="000000"/>
                <w:kern w:val="0"/>
                <w:sz w:val="20"/>
                <w:szCs w:val="20"/>
              </w:rPr>
              <w:t>は既発行の</w:t>
            </w:r>
            <w:r w:rsidR="007E172D" w:rsidRPr="00512AE4">
              <w:rPr>
                <w:rFonts w:ascii="メイリオ" w:eastAsia="メイリオ" w:hAnsi="メイリオ" w:cs="ＭＳ Ｐゴシック" w:hint="eastAsia"/>
                <w:color w:val="000000"/>
                <w:kern w:val="0"/>
                <w:sz w:val="20"/>
                <w:szCs w:val="20"/>
              </w:rPr>
              <w:t>企業債残高×過年度の平均利率で算定</w:t>
            </w:r>
            <w:r>
              <w:rPr>
                <w:rFonts w:ascii="メイリオ" w:eastAsia="メイリオ" w:hAnsi="メイリオ" w:cs="ＭＳ Ｐゴシック" w:hint="eastAsia"/>
                <w:color w:val="000000"/>
                <w:kern w:val="0"/>
                <w:sz w:val="20"/>
                <w:szCs w:val="20"/>
              </w:rPr>
              <w:t>、新発債</w:t>
            </w:r>
            <w:r w:rsidR="00E46729" w:rsidRPr="00512AE4">
              <w:rPr>
                <w:rFonts w:ascii="メイリオ" w:eastAsia="メイリオ" w:hAnsi="メイリオ" w:cs="ＭＳ Ｐゴシック" w:hint="eastAsia"/>
                <w:color w:val="000000"/>
                <w:kern w:val="0"/>
                <w:sz w:val="20"/>
                <w:szCs w:val="20"/>
              </w:rPr>
              <w:t>は今後発行の企業債残高×現在の平均利率</w:t>
            </w:r>
            <w:r>
              <w:rPr>
                <w:rFonts w:ascii="メイリオ" w:eastAsia="メイリオ" w:hAnsi="メイリオ" w:cs="ＭＳ Ｐゴシック" w:hint="eastAsia"/>
                <w:color w:val="000000"/>
                <w:kern w:val="0"/>
                <w:sz w:val="20"/>
                <w:szCs w:val="20"/>
              </w:rPr>
              <w:t>で算定</w:t>
            </w:r>
          </w:p>
        </w:tc>
      </w:tr>
      <w:tr w:rsidR="007E172D" w:rsidRPr="007E172D" w14:paraId="22FA1588" w14:textId="77777777" w:rsidTr="00D45593">
        <w:trPr>
          <w:cantSplit/>
          <w:trHeight w:val="227"/>
        </w:trPr>
        <w:tc>
          <w:tcPr>
            <w:tcW w:w="544" w:type="dxa"/>
            <w:vMerge/>
            <w:tcBorders>
              <w:top w:val="nil"/>
              <w:left w:val="single" w:sz="4" w:space="0" w:color="auto"/>
              <w:bottom w:val="single" w:sz="4" w:space="0" w:color="auto"/>
              <w:right w:val="single" w:sz="4" w:space="0" w:color="auto"/>
            </w:tcBorders>
            <w:hideMark/>
          </w:tcPr>
          <w:p w14:paraId="532A5908" w14:textId="77777777" w:rsidR="007E172D" w:rsidRPr="00512AE4" w:rsidRDefault="007E172D" w:rsidP="00D45593">
            <w:pPr>
              <w:spacing w:line="280" w:lineRule="exact"/>
              <w:jc w:val="center"/>
              <w:rPr>
                <w:rFonts w:ascii="メイリオ" w:eastAsia="メイリオ" w:hAnsi="メイリオ" w:cs="ＭＳ Ｐゴシック"/>
                <w:color w:val="000000"/>
                <w:kern w:val="0"/>
                <w:sz w:val="20"/>
                <w:szCs w:val="20"/>
              </w:rPr>
            </w:pPr>
          </w:p>
        </w:tc>
        <w:tc>
          <w:tcPr>
            <w:tcW w:w="544" w:type="dxa"/>
            <w:vMerge/>
            <w:tcBorders>
              <w:top w:val="single" w:sz="4" w:space="0" w:color="auto"/>
              <w:left w:val="single" w:sz="4" w:space="0" w:color="auto"/>
              <w:bottom w:val="single" w:sz="4" w:space="0" w:color="auto"/>
              <w:right w:val="single" w:sz="4" w:space="0" w:color="auto"/>
            </w:tcBorders>
            <w:hideMark/>
          </w:tcPr>
          <w:p w14:paraId="1AA66FC3" w14:textId="77777777" w:rsidR="007E172D" w:rsidRPr="00512AE4" w:rsidRDefault="007E172D" w:rsidP="00D45593">
            <w:pPr>
              <w:spacing w:line="280" w:lineRule="exact"/>
              <w:jc w:val="center"/>
              <w:rPr>
                <w:rFonts w:ascii="メイリオ" w:eastAsia="メイリオ" w:hAnsi="メイリオ" w:cs="ＭＳ Ｐゴシック"/>
                <w:color w:val="000000"/>
                <w:kern w:val="0"/>
                <w:sz w:val="20"/>
                <w:szCs w:val="20"/>
              </w:rPr>
            </w:pPr>
          </w:p>
        </w:tc>
        <w:tc>
          <w:tcPr>
            <w:tcW w:w="1252" w:type="dxa"/>
            <w:vMerge/>
            <w:tcBorders>
              <w:top w:val="nil"/>
              <w:left w:val="single" w:sz="4" w:space="0" w:color="auto"/>
              <w:bottom w:val="single" w:sz="4" w:space="0" w:color="auto"/>
              <w:right w:val="single" w:sz="4" w:space="0" w:color="auto"/>
            </w:tcBorders>
            <w:vAlign w:val="center"/>
            <w:hideMark/>
          </w:tcPr>
          <w:p w14:paraId="7E1A4156"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p>
        </w:tc>
        <w:tc>
          <w:tcPr>
            <w:tcW w:w="1702" w:type="dxa"/>
            <w:tcBorders>
              <w:top w:val="nil"/>
              <w:left w:val="nil"/>
              <w:bottom w:val="single" w:sz="4" w:space="0" w:color="auto"/>
              <w:right w:val="single" w:sz="4" w:space="0" w:color="auto"/>
            </w:tcBorders>
            <w:shd w:val="clear" w:color="auto" w:fill="auto"/>
            <w:noWrap/>
            <w:vAlign w:val="center"/>
            <w:hideMark/>
          </w:tcPr>
          <w:p w14:paraId="5049749B"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その他</w:t>
            </w:r>
          </w:p>
        </w:tc>
        <w:tc>
          <w:tcPr>
            <w:tcW w:w="4452" w:type="dxa"/>
            <w:tcBorders>
              <w:top w:val="nil"/>
              <w:left w:val="nil"/>
              <w:bottom w:val="single" w:sz="4" w:space="0" w:color="auto"/>
              <w:right w:val="single" w:sz="4" w:space="0" w:color="auto"/>
            </w:tcBorders>
            <w:shd w:val="clear" w:color="auto" w:fill="auto"/>
            <w:noWrap/>
            <w:vAlign w:val="center"/>
            <w:hideMark/>
          </w:tcPr>
          <w:p w14:paraId="2D0B3B99"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過年度の実績を踏まえ算定</w:t>
            </w:r>
          </w:p>
        </w:tc>
      </w:tr>
      <w:tr w:rsidR="007E172D" w:rsidRPr="007E172D" w14:paraId="20349DA0" w14:textId="77777777" w:rsidTr="00D45593">
        <w:trPr>
          <w:cantSplit/>
          <w:trHeight w:val="227"/>
        </w:trPr>
        <w:tc>
          <w:tcPr>
            <w:tcW w:w="544" w:type="dxa"/>
            <w:vMerge/>
            <w:tcBorders>
              <w:top w:val="nil"/>
              <w:left w:val="single" w:sz="4" w:space="0" w:color="auto"/>
              <w:bottom w:val="single" w:sz="4" w:space="0" w:color="auto"/>
              <w:right w:val="single" w:sz="4" w:space="0" w:color="auto"/>
            </w:tcBorders>
            <w:hideMark/>
          </w:tcPr>
          <w:p w14:paraId="6F18B7AD" w14:textId="77777777" w:rsidR="007E172D" w:rsidRPr="00512AE4" w:rsidRDefault="007E172D" w:rsidP="00D45593">
            <w:pPr>
              <w:spacing w:line="280" w:lineRule="exact"/>
              <w:jc w:val="center"/>
              <w:rPr>
                <w:rFonts w:ascii="メイリオ" w:eastAsia="メイリオ" w:hAnsi="メイリオ" w:cs="ＭＳ Ｐゴシック"/>
                <w:color w:val="000000"/>
                <w:kern w:val="0"/>
                <w:sz w:val="20"/>
                <w:szCs w:val="20"/>
              </w:rPr>
            </w:pPr>
          </w:p>
        </w:tc>
        <w:tc>
          <w:tcPr>
            <w:tcW w:w="3498" w:type="dxa"/>
            <w:gridSpan w:val="3"/>
            <w:tcBorders>
              <w:top w:val="single" w:sz="4" w:space="0" w:color="auto"/>
              <w:left w:val="nil"/>
              <w:bottom w:val="single" w:sz="4" w:space="0" w:color="auto"/>
              <w:right w:val="single" w:sz="4" w:space="0" w:color="auto"/>
            </w:tcBorders>
            <w:shd w:val="clear" w:color="auto" w:fill="auto"/>
            <w:noWrap/>
            <w:vAlign w:val="center"/>
            <w:hideMark/>
          </w:tcPr>
          <w:p w14:paraId="224B6DAC" w14:textId="77777777" w:rsidR="007E172D" w:rsidRPr="00512AE4" w:rsidRDefault="007E172D"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特別損益</w:t>
            </w:r>
          </w:p>
        </w:tc>
        <w:tc>
          <w:tcPr>
            <w:tcW w:w="4452" w:type="dxa"/>
            <w:tcBorders>
              <w:top w:val="nil"/>
              <w:left w:val="nil"/>
              <w:bottom w:val="single" w:sz="4" w:space="0" w:color="auto"/>
              <w:right w:val="single" w:sz="4" w:space="0" w:color="auto"/>
            </w:tcBorders>
            <w:shd w:val="clear" w:color="auto" w:fill="auto"/>
            <w:noWrap/>
            <w:vAlign w:val="center"/>
            <w:hideMark/>
          </w:tcPr>
          <w:p w14:paraId="42BB22D8" w14:textId="77777777" w:rsidR="007E172D" w:rsidRPr="00512AE4" w:rsidRDefault="003345C8"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基準改正の影響を取り除き、</w:t>
            </w:r>
            <w:r w:rsidR="00E46729" w:rsidRPr="00512AE4">
              <w:rPr>
                <w:rFonts w:ascii="メイリオ" w:eastAsia="メイリオ" w:hAnsi="メイリオ" w:cs="ＭＳ Ｐゴシック"/>
                <w:color w:val="000000"/>
                <w:kern w:val="0"/>
                <w:sz w:val="20"/>
                <w:szCs w:val="20"/>
              </w:rPr>
              <w:t>過年度の実績を踏まえ算定</w:t>
            </w:r>
          </w:p>
        </w:tc>
      </w:tr>
      <w:tr w:rsidR="00B10B5B" w:rsidRPr="007E172D" w14:paraId="181DD949" w14:textId="77777777" w:rsidTr="00E01FD7">
        <w:trPr>
          <w:cantSplit/>
          <w:trHeight w:val="323"/>
        </w:trPr>
        <w:tc>
          <w:tcPr>
            <w:tcW w:w="544" w:type="dxa"/>
            <w:vMerge w:val="restart"/>
            <w:tcBorders>
              <w:top w:val="single" w:sz="4" w:space="0" w:color="auto"/>
              <w:left w:val="single" w:sz="4" w:space="0" w:color="auto"/>
              <w:right w:val="single" w:sz="4" w:space="0" w:color="auto"/>
            </w:tcBorders>
            <w:shd w:val="clear" w:color="auto" w:fill="auto"/>
            <w:noWrap/>
            <w:textDirection w:val="tbRlV"/>
            <w:vAlign w:val="center"/>
            <w:hideMark/>
          </w:tcPr>
          <w:p w14:paraId="1D8FBED8" w14:textId="77777777" w:rsidR="00B10B5B" w:rsidRPr="00512AE4" w:rsidRDefault="00B10B5B" w:rsidP="00D45593">
            <w:pPr>
              <w:spacing w:line="280" w:lineRule="exact"/>
              <w:jc w:val="center"/>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資本的収支</w:t>
            </w:r>
          </w:p>
        </w:tc>
        <w:tc>
          <w:tcPr>
            <w:tcW w:w="544" w:type="dxa"/>
            <w:vMerge w:val="restart"/>
            <w:tcBorders>
              <w:top w:val="single" w:sz="4" w:space="0" w:color="auto"/>
              <w:left w:val="single" w:sz="4" w:space="0" w:color="auto"/>
              <w:right w:val="single" w:sz="4" w:space="0" w:color="auto"/>
            </w:tcBorders>
            <w:shd w:val="clear" w:color="auto" w:fill="auto"/>
            <w:noWrap/>
            <w:textDirection w:val="tbRlV"/>
            <w:vAlign w:val="center"/>
            <w:hideMark/>
          </w:tcPr>
          <w:p w14:paraId="2E993565" w14:textId="77777777" w:rsidR="00B10B5B" w:rsidRPr="00512AE4" w:rsidRDefault="00B10B5B" w:rsidP="00D45593">
            <w:pPr>
              <w:spacing w:line="280" w:lineRule="exact"/>
              <w:jc w:val="center"/>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収入</w:t>
            </w:r>
          </w:p>
        </w:tc>
        <w:tc>
          <w:tcPr>
            <w:tcW w:w="2954" w:type="dxa"/>
            <w:gridSpan w:val="2"/>
            <w:vMerge w:val="restart"/>
            <w:tcBorders>
              <w:top w:val="single" w:sz="4" w:space="0" w:color="auto"/>
              <w:left w:val="nil"/>
              <w:right w:val="single" w:sz="4" w:space="0" w:color="auto"/>
            </w:tcBorders>
            <w:shd w:val="clear" w:color="auto" w:fill="auto"/>
            <w:noWrap/>
            <w:vAlign w:val="center"/>
            <w:hideMark/>
          </w:tcPr>
          <w:p w14:paraId="46A21DC3" w14:textId="77777777" w:rsidR="00B10B5B" w:rsidRPr="00512AE4" w:rsidRDefault="00B10B5B"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企業債</w:t>
            </w:r>
          </w:p>
        </w:tc>
        <w:tc>
          <w:tcPr>
            <w:tcW w:w="4452" w:type="dxa"/>
            <w:tcBorders>
              <w:top w:val="nil"/>
              <w:left w:val="nil"/>
              <w:bottom w:val="single" w:sz="4" w:space="0" w:color="auto"/>
              <w:right w:val="single" w:sz="4" w:space="0" w:color="auto"/>
            </w:tcBorders>
            <w:shd w:val="clear" w:color="auto" w:fill="auto"/>
            <w:noWrap/>
            <w:vAlign w:val="center"/>
            <w:hideMark/>
          </w:tcPr>
          <w:p w14:paraId="545C92E9" w14:textId="555460B1" w:rsidR="00B10B5B" w:rsidRPr="00E52A9B" w:rsidRDefault="00E52A9B" w:rsidP="00E52A9B">
            <w:pPr>
              <w:spacing w:line="280" w:lineRule="exact"/>
              <w:rPr>
                <w:rFonts w:ascii="メイリオ" w:eastAsia="メイリオ" w:hAnsi="メイリオ" w:cs="ＭＳ Ｐゴシック"/>
                <w:color w:val="000000"/>
                <w:kern w:val="0"/>
                <w:sz w:val="20"/>
                <w:szCs w:val="20"/>
              </w:rPr>
            </w:pPr>
            <w:r w:rsidRPr="00E52A9B">
              <w:rPr>
                <w:rFonts w:ascii="メイリオ" w:eastAsia="メイリオ" w:hAnsi="メイリオ" w:cs="ＭＳ Ｐゴシック" w:hint="eastAsia"/>
                <w:color w:val="000000"/>
                <w:kern w:val="0"/>
                <w:sz w:val="20"/>
                <w:szCs w:val="20"/>
              </w:rPr>
              <w:t>【</w:t>
            </w:r>
            <w:r>
              <w:rPr>
                <w:rFonts w:ascii="メイリオ" w:eastAsia="メイリオ" w:hAnsi="メイリオ" w:cs="ＭＳ Ｐゴシック" w:hint="eastAsia"/>
                <w:color w:val="000000"/>
                <w:kern w:val="0"/>
                <w:sz w:val="20"/>
                <w:szCs w:val="20"/>
              </w:rPr>
              <w:t>①</w:t>
            </w:r>
            <w:r w:rsidR="00BE3B13">
              <w:rPr>
                <w:rFonts w:ascii="メイリオ" w:eastAsia="メイリオ" w:hAnsi="メイリオ" w:cs="ＭＳ Ｐゴシック" w:hint="eastAsia"/>
                <w:color w:val="000000"/>
                <w:kern w:val="0"/>
                <w:sz w:val="20"/>
                <w:szCs w:val="20"/>
              </w:rPr>
              <w:t>現行</w:t>
            </w:r>
            <w:r w:rsidR="00B10B5B" w:rsidRPr="00E52A9B">
              <w:rPr>
                <w:rFonts w:ascii="メイリオ" w:eastAsia="メイリオ" w:hAnsi="メイリオ" w:cs="ＭＳ Ｐゴシック" w:hint="eastAsia"/>
                <w:color w:val="000000"/>
                <w:kern w:val="0"/>
                <w:sz w:val="20"/>
                <w:szCs w:val="20"/>
              </w:rPr>
              <w:t>】新発債は投資を元に算定</w:t>
            </w:r>
          </w:p>
          <w:p w14:paraId="7E7CE303" w14:textId="77777777" w:rsidR="00B10B5B" w:rsidRPr="00512AE4" w:rsidRDefault="00B10B5B" w:rsidP="00B10B5B">
            <w:pPr>
              <w:spacing w:line="280" w:lineRule="exact"/>
              <w:rPr>
                <w:rFonts w:ascii="メイリオ" w:eastAsia="メイリオ" w:hAnsi="メイリオ" w:cs="ＭＳ Ｐゴシック"/>
                <w:color w:val="000000"/>
                <w:kern w:val="0"/>
                <w:sz w:val="20"/>
                <w:szCs w:val="20"/>
              </w:rPr>
            </w:pPr>
            <w:r>
              <w:rPr>
                <w:rFonts w:ascii="メイリオ" w:eastAsia="メイリオ" w:hAnsi="メイリオ" w:cs="ＭＳ Ｐゴシック" w:hint="eastAsia"/>
                <w:color w:val="000000"/>
                <w:kern w:val="0"/>
                <w:sz w:val="20"/>
                <w:szCs w:val="20"/>
              </w:rPr>
              <w:t>（2019</w:t>
            </w:r>
            <w:r w:rsidR="00592A82">
              <w:rPr>
                <w:rFonts w:ascii="メイリオ" w:eastAsia="メイリオ" w:hAnsi="メイリオ" w:cs="ＭＳ Ｐゴシック" w:hint="eastAsia"/>
                <w:color w:val="000000"/>
                <w:kern w:val="0"/>
                <w:sz w:val="20"/>
                <w:szCs w:val="20"/>
              </w:rPr>
              <w:t>（平成31）</w:t>
            </w:r>
            <w:r w:rsidR="0027794A">
              <w:rPr>
                <w:rFonts w:ascii="メイリオ" w:eastAsia="メイリオ" w:hAnsi="メイリオ" w:cs="ＭＳ Ｐゴシック" w:hint="eastAsia"/>
                <w:color w:val="000000"/>
                <w:kern w:val="0"/>
                <w:sz w:val="20"/>
                <w:szCs w:val="20"/>
              </w:rPr>
              <w:t>年度</w:t>
            </w:r>
            <w:r>
              <w:rPr>
                <w:rFonts w:ascii="メイリオ" w:eastAsia="メイリオ" w:hAnsi="メイリオ" w:cs="ＭＳ Ｐゴシック" w:hint="eastAsia"/>
                <w:color w:val="000000"/>
                <w:kern w:val="0"/>
                <w:sz w:val="20"/>
                <w:szCs w:val="20"/>
              </w:rPr>
              <w:t>以降、建設改良費×75％）</w:t>
            </w:r>
          </w:p>
        </w:tc>
      </w:tr>
      <w:tr w:rsidR="00B10B5B" w:rsidRPr="007E172D" w14:paraId="2EAC7696" w14:textId="77777777" w:rsidTr="00E01FD7">
        <w:trPr>
          <w:cantSplit/>
          <w:trHeight w:val="322"/>
        </w:trPr>
        <w:tc>
          <w:tcPr>
            <w:tcW w:w="544" w:type="dxa"/>
            <w:vMerge/>
            <w:tcBorders>
              <w:left w:val="single" w:sz="4" w:space="0" w:color="auto"/>
              <w:right w:val="single" w:sz="4" w:space="0" w:color="auto"/>
            </w:tcBorders>
            <w:shd w:val="clear" w:color="auto" w:fill="auto"/>
            <w:noWrap/>
            <w:textDirection w:val="tbRlV"/>
            <w:vAlign w:val="center"/>
          </w:tcPr>
          <w:p w14:paraId="4C258E46" w14:textId="77777777" w:rsidR="00B10B5B" w:rsidRPr="00512AE4" w:rsidRDefault="00B10B5B" w:rsidP="00D45593">
            <w:pPr>
              <w:spacing w:line="280" w:lineRule="exact"/>
              <w:jc w:val="center"/>
              <w:rPr>
                <w:rFonts w:ascii="メイリオ" w:eastAsia="メイリオ" w:hAnsi="メイリオ" w:cs="ＭＳ Ｐゴシック"/>
                <w:color w:val="000000"/>
                <w:kern w:val="0"/>
                <w:sz w:val="20"/>
                <w:szCs w:val="20"/>
              </w:rPr>
            </w:pPr>
          </w:p>
        </w:tc>
        <w:tc>
          <w:tcPr>
            <w:tcW w:w="544" w:type="dxa"/>
            <w:vMerge/>
            <w:tcBorders>
              <w:left w:val="single" w:sz="4" w:space="0" w:color="auto"/>
              <w:right w:val="single" w:sz="4" w:space="0" w:color="auto"/>
            </w:tcBorders>
            <w:shd w:val="clear" w:color="auto" w:fill="auto"/>
            <w:noWrap/>
            <w:textDirection w:val="tbRlV"/>
            <w:vAlign w:val="center"/>
          </w:tcPr>
          <w:p w14:paraId="57CFFB94" w14:textId="77777777" w:rsidR="00B10B5B" w:rsidRPr="00512AE4" w:rsidRDefault="00B10B5B" w:rsidP="00D45593">
            <w:pPr>
              <w:spacing w:line="280" w:lineRule="exact"/>
              <w:jc w:val="center"/>
              <w:rPr>
                <w:rFonts w:ascii="メイリオ" w:eastAsia="メイリオ" w:hAnsi="メイリオ" w:cs="ＭＳ Ｐゴシック"/>
                <w:color w:val="000000"/>
                <w:kern w:val="0"/>
                <w:sz w:val="20"/>
                <w:szCs w:val="20"/>
              </w:rPr>
            </w:pPr>
          </w:p>
        </w:tc>
        <w:tc>
          <w:tcPr>
            <w:tcW w:w="2954" w:type="dxa"/>
            <w:gridSpan w:val="2"/>
            <w:vMerge/>
            <w:tcBorders>
              <w:left w:val="nil"/>
              <w:bottom w:val="single" w:sz="4" w:space="0" w:color="auto"/>
              <w:right w:val="single" w:sz="4" w:space="0" w:color="auto"/>
            </w:tcBorders>
            <w:shd w:val="clear" w:color="auto" w:fill="auto"/>
            <w:noWrap/>
            <w:vAlign w:val="center"/>
          </w:tcPr>
          <w:p w14:paraId="60F34909" w14:textId="77777777" w:rsidR="00B10B5B" w:rsidRPr="00512AE4" w:rsidRDefault="00B10B5B" w:rsidP="00D45593">
            <w:pPr>
              <w:spacing w:line="280" w:lineRule="exact"/>
              <w:rPr>
                <w:rFonts w:ascii="メイリオ" w:eastAsia="メイリオ" w:hAnsi="メイリオ" w:cs="ＭＳ Ｐゴシック"/>
                <w:color w:val="000000"/>
                <w:kern w:val="0"/>
                <w:sz w:val="20"/>
                <w:szCs w:val="20"/>
              </w:rPr>
            </w:pPr>
          </w:p>
        </w:tc>
        <w:tc>
          <w:tcPr>
            <w:tcW w:w="4452" w:type="dxa"/>
            <w:tcBorders>
              <w:top w:val="nil"/>
              <w:left w:val="nil"/>
              <w:bottom w:val="single" w:sz="4" w:space="0" w:color="auto"/>
              <w:right w:val="single" w:sz="4" w:space="0" w:color="auto"/>
            </w:tcBorders>
            <w:shd w:val="clear" w:color="auto" w:fill="auto"/>
            <w:noWrap/>
            <w:vAlign w:val="center"/>
          </w:tcPr>
          <w:p w14:paraId="7045CA2A" w14:textId="77777777" w:rsidR="00B10B5B" w:rsidRPr="00B10B5B" w:rsidRDefault="00B10B5B" w:rsidP="00B10B5B">
            <w:pPr>
              <w:spacing w:line="280" w:lineRule="exact"/>
              <w:rPr>
                <w:rFonts w:ascii="メイリオ" w:eastAsia="メイリオ" w:hAnsi="メイリオ" w:cs="ＭＳ Ｐゴシック"/>
                <w:color w:val="000000"/>
                <w:kern w:val="0"/>
                <w:sz w:val="20"/>
                <w:szCs w:val="20"/>
              </w:rPr>
            </w:pPr>
            <w:r>
              <w:rPr>
                <w:rFonts w:ascii="メイリオ" w:eastAsia="メイリオ" w:hAnsi="メイリオ" w:cs="ＭＳ Ｐゴシック" w:hint="eastAsia"/>
                <w:color w:val="000000"/>
                <w:kern w:val="0"/>
                <w:sz w:val="20"/>
                <w:szCs w:val="20"/>
              </w:rPr>
              <w:t>【②改</w:t>
            </w:r>
            <w:r w:rsidR="00A1720B">
              <w:rPr>
                <w:rFonts w:ascii="メイリオ" w:eastAsia="メイリオ" w:hAnsi="メイリオ" w:cs="ＭＳ Ｐゴシック" w:hint="eastAsia"/>
                <w:color w:val="000000"/>
                <w:kern w:val="0"/>
                <w:sz w:val="20"/>
                <w:szCs w:val="20"/>
              </w:rPr>
              <w:t>定</w:t>
            </w:r>
            <w:r>
              <w:rPr>
                <w:rFonts w:ascii="メイリオ" w:eastAsia="メイリオ" w:hAnsi="メイリオ" w:cs="ＭＳ Ｐゴシック" w:hint="eastAsia"/>
                <w:color w:val="000000"/>
                <w:kern w:val="0"/>
                <w:sz w:val="20"/>
                <w:szCs w:val="20"/>
              </w:rPr>
              <w:t>】</w:t>
            </w:r>
            <w:r w:rsidRPr="00B10B5B">
              <w:rPr>
                <w:rFonts w:ascii="メイリオ" w:eastAsia="メイリオ" w:hAnsi="メイリオ" w:cs="ＭＳ Ｐゴシック" w:hint="eastAsia"/>
                <w:color w:val="000000"/>
                <w:kern w:val="0"/>
                <w:sz w:val="20"/>
                <w:szCs w:val="20"/>
              </w:rPr>
              <w:t>新発債は投資を元に算定</w:t>
            </w:r>
          </w:p>
          <w:p w14:paraId="40699CAD" w14:textId="4CEB3577" w:rsidR="00B10B5B" w:rsidRDefault="00B10B5B" w:rsidP="00B10B5B">
            <w:pPr>
              <w:spacing w:line="280" w:lineRule="exact"/>
              <w:rPr>
                <w:rFonts w:ascii="メイリオ" w:eastAsia="メイリオ" w:hAnsi="メイリオ" w:cs="ＭＳ Ｐゴシック"/>
                <w:color w:val="000000"/>
                <w:kern w:val="0"/>
                <w:sz w:val="20"/>
                <w:szCs w:val="20"/>
              </w:rPr>
            </w:pPr>
            <w:r w:rsidRPr="00B10B5B">
              <w:rPr>
                <w:rFonts w:ascii="メイリオ" w:eastAsia="メイリオ" w:hAnsi="メイリオ" w:cs="ＭＳ Ｐゴシック" w:hint="eastAsia"/>
                <w:color w:val="000000"/>
                <w:kern w:val="0"/>
                <w:sz w:val="20"/>
                <w:szCs w:val="20"/>
              </w:rPr>
              <w:t>（202</w:t>
            </w:r>
            <w:r w:rsidR="004C361D">
              <w:rPr>
                <w:rFonts w:ascii="メイリオ" w:eastAsia="メイリオ" w:hAnsi="メイリオ" w:cs="ＭＳ Ｐゴシック"/>
                <w:color w:val="000000"/>
                <w:kern w:val="0"/>
                <w:sz w:val="20"/>
                <w:szCs w:val="20"/>
              </w:rPr>
              <w:t>2</w:t>
            </w:r>
            <w:r w:rsidR="009516D6">
              <w:rPr>
                <w:rFonts w:ascii="メイリオ" w:eastAsia="メイリオ" w:hAnsi="メイリオ" w:cs="ＭＳ Ｐゴシック" w:hint="eastAsia"/>
                <w:color w:val="000000"/>
                <w:kern w:val="0"/>
                <w:sz w:val="20"/>
                <w:szCs w:val="20"/>
              </w:rPr>
              <w:t>（平成3</w:t>
            </w:r>
            <w:r w:rsidR="004C361D">
              <w:rPr>
                <w:rFonts w:ascii="メイリオ" w:eastAsia="メイリオ" w:hAnsi="メイリオ" w:cs="ＭＳ Ｐゴシック"/>
                <w:color w:val="000000"/>
                <w:kern w:val="0"/>
                <w:sz w:val="20"/>
                <w:szCs w:val="20"/>
              </w:rPr>
              <w:t>4</w:t>
            </w:r>
            <w:r w:rsidR="009516D6">
              <w:rPr>
                <w:rFonts w:ascii="メイリオ" w:eastAsia="メイリオ" w:hAnsi="メイリオ" w:cs="ＭＳ Ｐゴシック" w:hint="eastAsia"/>
                <w:color w:val="000000"/>
                <w:kern w:val="0"/>
                <w:sz w:val="20"/>
                <w:szCs w:val="20"/>
              </w:rPr>
              <w:t>）</w:t>
            </w:r>
            <w:r w:rsidR="0027794A">
              <w:rPr>
                <w:rFonts w:ascii="メイリオ" w:eastAsia="メイリオ" w:hAnsi="メイリオ" w:cs="ＭＳ Ｐゴシック" w:hint="eastAsia"/>
                <w:color w:val="000000"/>
                <w:kern w:val="0"/>
                <w:sz w:val="20"/>
                <w:szCs w:val="20"/>
              </w:rPr>
              <w:t>年度</w:t>
            </w:r>
            <w:r w:rsidRPr="00B10B5B">
              <w:rPr>
                <w:rFonts w:ascii="メイリオ" w:eastAsia="メイリオ" w:hAnsi="メイリオ" w:cs="ＭＳ Ｐゴシック" w:hint="eastAsia"/>
                <w:color w:val="000000"/>
                <w:kern w:val="0"/>
                <w:sz w:val="20"/>
                <w:szCs w:val="20"/>
              </w:rPr>
              <w:t>までは建設改良費×</w:t>
            </w:r>
            <w:r w:rsidR="004C361D">
              <w:rPr>
                <w:rFonts w:ascii="メイリオ" w:eastAsia="メイリオ" w:hAnsi="メイリオ" w:cs="ＭＳ Ｐゴシック"/>
                <w:color w:val="000000"/>
                <w:kern w:val="0"/>
                <w:sz w:val="20"/>
                <w:szCs w:val="20"/>
              </w:rPr>
              <w:t>45</w:t>
            </w:r>
            <w:r w:rsidRPr="00B10B5B">
              <w:rPr>
                <w:rFonts w:ascii="メイリオ" w:eastAsia="メイリオ" w:hAnsi="メイリオ" w:cs="ＭＳ Ｐゴシック" w:hint="eastAsia"/>
                <w:color w:val="000000"/>
                <w:kern w:val="0"/>
                <w:sz w:val="20"/>
                <w:szCs w:val="20"/>
              </w:rPr>
              <w:t>％、202</w:t>
            </w:r>
            <w:r w:rsidR="004C361D">
              <w:rPr>
                <w:rFonts w:ascii="メイリオ" w:eastAsia="メイリオ" w:hAnsi="メイリオ" w:cs="ＭＳ Ｐゴシック"/>
                <w:color w:val="000000"/>
                <w:kern w:val="0"/>
                <w:sz w:val="20"/>
                <w:szCs w:val="20"/>
              </w:rPr>
              <w:t>3</w:t>
            </w:r>
            <w:r w:rsidR="009516D6">
              <w:rPr>
                <w:rFonts w:ascii="メイリオ" w:eastAsia="メイリオ" w:hAnsi="メイリオ" w:cs="ＭＳ Ｐゴシック" w:hint="eastAsia"/>
                <w:color w:val="000000"/>
                <w:kern w:val="0"/>
                <w:sz w:val="20"/>
                <w:szCs w:val="20"/>
              </w:rPr>
              <w:t>（平成3</w:t>
            </w:r>
            <w:r w:rsidR="004C361D">
              <w:rPr>
                <w:rFonts w:ascii="メイリオ" w:eastAsia="メイリオ" w:hAnsi="メイリオ" w:cs="ＭＳ Ｐゴシック"/>
                <w:color w:val="000000"/>
                <w:kern w:val="0"/>
                <w:sz w:val="20"/>
                <w:szCs w:val="20"/>
              </w:rPr>
              <w:t>5</w:t>
            </w:r>
            <w:r w:rsidR="009516D6">
              <w:rPr>
                <w:rFonts w:ascii="メイリオ" w:eastAsia="メイリオ" w:hAnsi="メイリオ" w:cs="ＭＳ Ｐゴシック" w:hint="eastAsia"/>
                <w:color w:val="000000"/>
                <w:kern w:val="0"/>
                <w:sz w:val="20"/>
                <w:szCs w:val="20"/>
              </w:rPr>
              <w:t>）</w:t>
            </w:r>
            <w:r w:rsidR="0027794A">
              <w:rPr>
                <w:rFonts w:ascii="メイリオ" w:eastAsia="メイリオ" w:hAnsi="メイリオ" w:cs="ＭＳ Ｐゴシック" w:hint="eastAsia"/>
                <w:color w:val="000000"/>
                <w:kern w:val="0"/>
                <w:sz w:val="20"/>
                <w:szCs w:val="20"/>
              </w:rPr>
              <w:t>年度</w:t>
            </w:r>
            <w:r w:rsidRPr="00B10B5B">
              <w:rPr>
                <w:rFonts w:ascii="メイリオ" w:eastAsia="メイリオ" w:hAnsi="メイリオ" w:cs="ＭＳ Ｐゴシック" w:hint="eastAsia"/>
                <w:color w:val="000000"/>
                <w:kern w:val="0"/>
                <w:sz w:val="20"/>
                <w:szCs w:val="20"/>
              </w:rPr>
              <w:t>以降は建設改良費×</w:t>
            </w:r>
            <w:r w:rsidR="0089702D">
              <w:rPr>
                <w:rFonts w:ascii="メイリオ" w:eastAsia="メイリオ" w:hAnsi="メイリオ" w:cs="ＭＳ Ｐゴシック"/>
                <w:color w:val="000000"/>
                <w:kern w:val="0"/>
                <w:sz w:val="20"/>
                <w:szCs w:val="20"/>
              </w:rPr>
              <w:t>2</w:t>
            </w:r>
            <w:r w:rsidR="004C361D">
              <w:rPr>
                <w:rFonts w:ascii="メイリオ" w:eastAsia="メイリオ" w:hAnsi="メイリオ" w:cs="ＭＳ Ｐゴシック"/>
                <w:color w:val="000000"/>
                <w:kern w:val="0"/>
                <w:sz w:val="20"/>
                <w:szCs w:val="20"/>
              </w:rPr>
              <w:t>0</w:t>
            </w:r>
            <w:r w:rsidRPr="00B10B5B">
              <w:rPr>
                <w:rFonts w:ascii="メイリオ" w:eastAsia="メイリオ" w:hAnsi="メイリオ" w:cs="ＭＳ Ｐゴシック" w:hint="eastAsia"/>
                <w:color w:val="000000"/>
                <w:kern w:val="0"/>
                <w:sz w:val="20"/>
                <w:szCs w:val="20"/>
              </w:rPr>
              <w:t>％）</w:t>
            </w:r>
          </w:p>
        </w:tc>
      </w:tr>
      <w:tr w:rsidR="00B10B5B" w:rsidRPr="007E172D" w14:paraId="0FA0F928" w14:textId="77777777" w:rsidTr="00E01FD7">
        <w:trPr>
          <w:cantSplit/>
        </w:trPr>
        <w:tc>
          <w:tcPr>
            <w:tcW w:w="544" w:type="dxa"/>
            <w:vMerge/>
            <w:tcBorders>
              <w:left w:val="single" w:sz="4" w:space="0" w:color="auto"/>
              <w:right w:val="single" w:sz="4" w:space="0" w:color="auto"/>
            </w:tcBorders>
            <w:vAlign w:val="center"/>
            <w:hideMark/>
          </w:tcPr>
          <w:p w14:paraId="294E14E3" w14:textId="77777777" w:rsidR="00B10B5B" w:rsidRPr="00512AE4" w:rsidRDefault="00B10B5B" w:rsidP="00D45593">
            <w:pPr>
              <w:spacing w:line="280" w:lineRule="exact"/>
              <w:jc w:val="center"/>
              <w:rPr>
                <w:rFonts w:ascii="メイリオ" w:eastAsia="メイリオ" w:hAnsi="メイリオ" w:cs="ＭＳ Ｐゴシック"/>
                <w:color w:val="000000"/>
                <w:kern w:val="0"/>
                <w:sz w:val="20"/>
                <w:szCs w:val="20"/>
              </w:rPr>
            </w:pPr>
          </w:p>
        </w:tc>
        <w:tc>
          <w:tcPr>
            <w:tcW w:w="544" w:type="dxa"/>
            <w:vMerge/>
            <w:tcBorders>
              <w:left w:val="single" w:sz="4" w:space="0" w:color="auto"/>
              <w:right w:val="single" w:sz="4" w:space="0" w:color="auto"/>
            </w:tcBorders>
            <w:vAlign w:val="center"/>
            <w:hideMark/>
          </w:tcPr>
          <w:p w14:paraId="33840B60" w14:textId="77777777" w:rsidR="00B10B5B" w:rsidRPr="00512AE4" w:rsidRDefault="00B10B5B" w:rsidP="00D45593">
            <w:pPr>
              <w:spacing w:line="280" w:lineRule="exact"/>
              <w:jc w:val="center"/>
              <w:rPr>
                <w:rFonts w:ascii="メイリオ" w:eastAsia="メイリオ" w:hAnsi="メイリオ" w:cs="ＭＳ Ｐゴシック"/>
                <w:color w:val="000000"/>
                <w:kern w:val="0"/>
                <w:sz w:val="20"/>
                <w:szCs w:val="20"/>
              </w:rPr>
            </w:pPr>
          </w:p>
        </w:tc>
        <w:tc>
          <w:tcPr>
            <w:tcW w:w="2954" w:type="dxa"/>
            <w:gridSpan w:val="2"/>
            <w:tcBorders>
              <w:top w:val="single" w:sz="4" w:space="0" w:color="auto"/>
              <w:left w:val="nil"/>
              <w:bottom w:val="single" w:sz="4" w:space="0" w:color="auto"/>
              <w:right w:val="single" w:sz="4" w:space="0" w:color="auto"/>
            </w:tcBorders>
            <w:shd w:val="clear" w:color="auto" w:fill="auto"/>
            <w:noWrap/>
            <w:vAlign w:val="center"/>
            <w:hideMark/>
          </w:tcPr>
          <w:p w14:paraId="6BB54394" w14:textId="77777777" w:rsidR="00B10B5B" w:rsidRPr="00512AE4" w:rsidRDefault="00B10B5B"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他会計補助金</w:t>
            </w:r>
          </w:p>
        </w:tc>
        <w:tc>
          <w:tcPr>
            <w:tcW w:w="4452" w:type="dxa"/>
            <w:tcBorders>
              <w:top w:val="nil"/>
              <w:left w:val="nil"/>
              <w:bottom w:val="single" w:sz="4" w:space="0" w:color="auto"/>
              <w:right w:val="single" w:sz="4" w:space="0" w:color="auto"/>
            </w:tcBorders>
            <w:shd w:val="clear" w:color="auto" w:fill="auto"/>
            <w:noWrap/>
            <w:vAlign w:val="center"/>
            <w:hideMark/>
          </w:tcPr>
          <w:p w14:paraId="23EE7F93" w14:textId="77777777" w:rsidR="00B10B5B" w:rsidRPr="00512AE4" w:rsidRDefault="00B10B5B"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過年度の実績を踏まえ算定</w:t>
            </w:r>
          </w:p>
        </w:tc>
      </w:tr>
      <w:tr w:rsidR="00B10B5B" w:rsidRPr="007E172D" w14:paraId="598FBC53" w14:textId="77777777" w:rsidTr="00E01FD7">
        <w:trPr>
          <w:cantSplit/>
        </w:trPr>
        <w:tc>
          <w:tcPr>
            <w:tcW w:w="544" w:type="dxa"/>
            <w:vMerge/>
            <w:tcBorders>
              <w:left w:val="single" w:sz="4" w:space="0" w:color="auto"/>
              <w:right w:val="single" w:sz="4" w:space="0" w:color="auto"/>
            </w:tcBorders>
            <w:vAlign w:val="center"/>
            <w:hideMark/>
          </w:tcPr>
          <w:p w14:paraId="2D832356" w14:textId="77777777" w:rsidR="00B10B5B" w:rsidRPr="00512AE4" w:rsidRDefault="00B10B5B" w:rsidP="00D45593">
            <w:pPr>
              <w:spacing w:line="280" w:lineRule="exact"/>
              <w:jc w:val="center"/>
              <w:rPr>
                <w:rFonts w:ascii="メイリオ" w:eastAsia="メイリオ" w:hAnsi="メイリオ" w:cs="ＭＳ Ｐゴシック"/>
                <w:color w:val="000000"/>
                <w:kern w:val="0"/>
                <w:sz w:val="20"/>
                <w:szCs w:val="20"/>
              </w:rPr>
            </w:pPr>
          </w:p>
        </w:tc>
        <w:tc>
          <w:tcPr>
            <w:tcW w:w="544" w:type="dxa"/>
            <w:vMerge/>
            <w:tcBorders>
              <w:left w:val="single" w:sz="4" w:space="0" w:color="auto"/>
              <w:right w:val="single" w:sz="4" w:space="0" w:color="auto"/>
            </w:tcBorders>
            <w:vAlign w:val="center"/>
            <w:hideMark/>
          </w:tcPr>
          <w:p w14:paraId="1AEF6FBD" w14:textId="77777777" w:rsidR="00B10B5B" w:rsidRPr="00512AE4" w:rsidRDefault="00B10B5B" w:rsidP="00D45593">
            <w:pPr>
              <w:spacing w:line="280" w:lineRule="exact"/>
              <w:jc w:val="center"/>
              <w:rPr>
                <w:rFonts w:ascii="メイリオ" w:eastAsia="メイリオ" w:hAnsi="メイリオ" w:cs="ＭＳ Ｐゴシック"/>
                <w:color w:val="000000"/>
                <w:kern w:val="0"/>
                <w:sz w:val="20"/>
                <w:szCs w:val="20"/>
              </w:rPr>
            </w:pPr>
          </w:p>
        </w:tc>
        <w:tc>
          <w:tcPr>
            <w:tcW w:w="2954" w:type="dxa"/>
            <w:gridSpan w:val="2"/>
            <w:tcBorders>
              <w:top w:val="single" w:sz="4" w:space="0" w:color="auto"/>
              <w:left w:val="nil"/>
              <w:bottom w:val="single" w:sz="4" w:space="0" w:color="auto"/>
              <w:right w:val="single" w:sz="4" w:space="0" w:color="auto"/>
            </w:tcBorders>
            <w:shd w:val="clear" w:color="auto" w:fill="auto"/>
            <w:noWrap/>
            <w:vAlign w:val="center"/>
            <w:hideMark/>
          </w:tcPr>
          <w:p w14:paraId="6E9E62CD" w14:textId="77777777" w:rsidR="00B10B5B" w:rsidRPr="00512AE4" w:rsidRDefault="00B10B5B"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国（都道府県）補助金</w:t>
            </w:r>
          </w:p>
        </w:tc>
        <w:tc>
          <w:tcPr>
            <w:tcW w:w="4452" w:type="dxa"/>
            <w:tcBorders>
              <w:top w:val="nil"/>
              <w:left w:val="nil"/>
              <w:bottom w:val="single" w:sz="4" w:space="0" w:color="auto"/>
              <w:right w:val="single" w:sz="4" w:space="0" w:color="auto"/>
            </w:tcBorders>
            <w:shd w:val="clear" w:color="auto" w:fill="auto"/>
            <w:noWrap/>
            <w:vAlign w:val="center"/>
            <w:hideMark/>
          </w:tcPr>
          <w:p w14:paraId="4D4134B4" w14:textId="77777777" w:rsidR="00B10B5B" w:rsidRPr="00512AE4" w:rsidRDefault="00B10B5B"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過年度の実績を踏まえ算定</w:t>
            </w:r>
          </w:p>
        </w:tc>
      </w:tr>
      <w:tr w:rsidR="00B10B5B" w:rsidRPr="007E172D" w14:paraId="00821A29" w14:textId="77777777" w:rsidTr="00E01FD7">
        <w:trPr>
          <w:cantSplit/>
        </w:trPr>
        <w:tc>
          <w:tcPr>
            <w:tcW w:w="544" w:type="dxa"/>
            <w:vMerge/>
            <w:tcBorders>
              <w:left w:val="single" w:sz="4" w:space="0" w:color="auto"/>
              <w:right w:val="single" w:sz="4" w:space="0" w:color="auto"/>
            </w:tcBorders>
            <w:vAlign w:val="center"/>
            <w:hideMark/>
          </w:tcPr>
          <w:p w14:paraId="7A389B4F" w14:textId="77777777" w:rsidR="00B10B5B" w:rsidRPr="00512AE4" w:rsidRDefault="00B10B5B" w:rsidP="00D45593">
            <w:pPr>
              <w:spacing w:line="280" w:lineRule="exact"/>
              <w:jc w:val="center"/>
              <w:rPr>
                <w:rFonts w:ascii="メイリオ" w:eastAsia="メイリオ" w:hAnsi="メイリオ" w:cs="ＭＳ Ｐゴシック"/>
                <w:color w:val="000000"/>
                <w:kern w:val="0"/>
                <w:sz w:val="20"/>
                <w:szCs w:val="20"/>
              </w:rPr>
            </w:pPr>
          </w:p>
        </w:tc>
        <w:tc>
          <w:tcPr>
            <w:tcW w:w="544" w:type="dxa"/>
            <w:vMerge/>
            <w:tcBorders>
              <w:left w:val="single" w:sz="4" w:space="0" w:color="auto"/>
              <w:right w:val="single" w:sz="4" w:space="0" w:color="auto"/>
            </w:tcBorders>
            <w:vAlign w:val="center"/>
            <w:hideMark/>
          </w:tcPr>
          <w:p w14:paraId="68AB19C3" w14:textId="77777777" w:rsidR="00B10B5B" w:rsidRPr="00512AE4" w:rsidRDefault="00B10B5B" w:rsidP="00D45593">
            <w:pPr>
              <w:spacing w:line="280" w:lineRule="exact"/>
              <w:jc w:val="center"/>
              <w:rPr>
                <w:rFonts w:ascii="メイリオ" w:eastAsia="メイリオ" w:hAnsi="メイリオ" w:cs="ＭＳ Ｐゴシック"/>
                <w:color w:val="000000"/>
                <w:kern w:val="0"/>
                <w:sz w:val="20"/>
                <w:szCs w:val="20"/>
              </w:rPr>
            </w:pPr>
          </w:p>
        </w:tc>
        <w:tc>
          <w:tcPr>
            <w:tcW w:w="2954" w:type="dxa"/>
            <w:gridSpan w:val="2"/>
            <w:tcBorders>
              <w:top w:val="single" w:sz="4" w:space="0" w:color="auto"/>
              <w:left w:val="nil"/>
              <w:bottom w:val="single" w:sz="4" w:space="0" w:color="auto"/>
              <w:right w:val="single" w:sz="4" w:space="0" w:color="auto"/>
            </w:tcBorders>
            <w:shd w:val="clear" w:color="auto" w:fill="auto"/>
            <w:noWrap/>
            <w:vAlign w:val="center"/>
            <w:hideMark/>
          </w:tcPr>
          <w:p w14:paraId="0708359F" w14:textId="77777777" w:rsidR="00B10B5B" w:rsidRPr="00512AE4" w:rsidRDefault="00B10B5B"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工事負担金</w:t>
            </w:r>
          </w:p>
        </w:tc>
        <w:tc>
          <w:tcPr>
            <w:tcW w:w="4452" w:type="dxa"/>
            <w:tcBorders>
              <w:top w:val="nil"/>
              <w:left w:val="nil"/>
              <w:bottom w:val="single" w:sz="4" w:space="0" w:color="auto"/>
              <w:right w:val="single" w:sz="4" w:space="0" w:color="auto"/>
            </w:tcBorders>
            <w:shd w:val="clear" w:color="auto" w:fill="auto"/>
            <w:noWrap/>
            <w:vAlign w:val="center"/>
            <w:hideMark/>
          </w:tcPr>
          <w:p w14:paraId="60FDB7D4" w14:textId="77777777" w:rsidR="00B10B5B" w:rsidRPr="00512AE4" w:rsidRDefault="00B10B5B"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過年度の実績を踏まえ算定</w:t>
            </w:r>
          </w:p>
        </w:tc>
      </w:tr>
      <w:tr w:rsidR="00B10B5B" w:rsidRPr="007E172D" w14:paraId="4F764298" w14:textId="77777777" w:rsidTr="00E01FD7">
        <w:trPr>
          <w:cantSplit/>
          <w:trHeight w:val="227"/>
        </w:trPr>
        <w:tc>
          <w:tcPr>
            <w:tcW w:w="544" w:type="dxa"/>
            <w:vMerge/>
            <w:tcBorders>
              <w:left w:val="single" w:sz="4" w:space="0" w:color="auto"/>
              <w:right w:val="single" w:sz="4" w:space="0" w:color="auto"/>
            </w:tcBorders>
            <w:vAlign w:val="center"/>
            <w:hideMark/>
          </w:tcPr>
          <w:p w14:paraId="1A3237B7" w14:textId="77777777" w:rsidR="00B10B5B" w:rsidRPr="00512AE4" w:rsidRDefault="00B10B5B" w:rsidP="00D45593">
            <w:pPr>
              <w:spacing w:line="280" w:lineRule="exact"/>
              <w:jc w:val="center"/>
              <w:rPr>
                <w:rFonts w:ascii="メイリオ" w:eastAsia="メイリオ" w:hAnsi="メイリオ" w:cs="ＭＳ Ｐゴシック"/>
                <w:color w:val="000000"/>
                <w:kern w:val="0"/>
                <w:sz w:val="20"/>
                <w:szCs w:val="20"/>
              </w:rPr>
            </w:pPr>
          </w:p>
        </w:tc>
        <w:tc>
          <w:tcPr>
            <w:tcW w:w="544" w:type="dxa"/>
            <w:vMerge/>
            <w:tcBorders>
              <w:left w:val="single" w:sz="4" w:space="0" w:color="auto"/>
              <w:bottom w:val="single" w:sz="4" w:space="0" w:color="auto"/>
              <w:right w:val="single" w:sz="4" w:space="0" w:color="auto"/>
            </w:tcBorders>
            <w:vAlign w:val="center"/>
            <w:hideMark/>
          </w:tcPr>
          <w:p w14:paraId="13903064" w14:textId="77777777" w:rsidR="00B10B5B" w:rsidRPr="00512AE4" w:rsidRDefault="00B10B5B" w:rsidP="00D45593">
            <w:pPr>
              <w:spacing w:line="280" w:lineRule="exact"/>
              <w:jc w:val="center"/>
              <w:rPr>
                <w:rFonts w:ascii="メイリオ" w:eastAsia="メイリオ" w:hAnsi="メイリオ" w:cs="ＭＳ Ｐゴシック"/>
                <w:color w:val="000000"/>
                <w:kern w:val="0"/>
                <w:sz w:val="20"/>
                <w:szCs w:val="20"/>
              </w:rPr>
            </w:pPr>
          </w:p>
        </w:tc>
        <w:tc>
          <w:tcPr>
            <w:tcW w:w="295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D9D2131" w14:textId="77777777" w:rsidR="00B10B5B" w:rsidRPr="00512AE4" w:rsidRDefault="00B10B5B"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その他</w:t>
            </w:r>
          </w:p>
        </w:tc>
        <w:tc>
          <w:tcPr>
            <w:tcW w:w="4452" w:type="dxa"/>
            <w:tcBorders>
              <w:top w:val="nil"/>
              <w:left w:val="nil"/>
              <w:bottom w:val="single" w:sz="4" w:space="0" w:color="auto"/>
              <w:right w:val="single" w:sz="4" w:space="0" w:color="auto"/>
            </w:tcBorders>
            <w:shd w:val="clear" w:color="auto" w:fill="auto"/>
            <w:noWrap/>
            <w:vAlign w:val="center"/>
            <w:hideMark/>
          </w:tcPr>
          <w:p w14:paraId="300F211E" w14:textId="77777777" w:rsidR="00B10B5B" w:rsidRPr="00512AE4" w:rsidRDefault="00B10B5B"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貸付金の回収予定金額を踏まえ算定</w:t>
            </w:r>
          </w:p>
        </w:tc>
      </w:tr>
      <w:tr w:rsidR="00B10B5B" w:rsidRPr="007E172D" w14:paraId="17EC827C" w14:textId="77777777" w:rsidTr="00E01FD7">
        <w:trPr>
          <w:cantSplit/>
          <w:trHeight w:val="227"/>
        </w:trPr>
        <w:tc>
          <w:tcPr>
            <w:tcW w:w="544" w:type="dxa"/>
            <w:vMerge/>
            <w:tcBorders>
              <w:left w:val="single" w:sz="4" w:space="0" w:color="auto"/>
              <w:right w:val="single" w:sz="4" w:space="0" w:color="auto"/>
            </w:tcBorders>
            <w:vAlign w:val="center"/>
            <w:hideMark/>
          </w:tcPr>
          <w:p w14:paraId="06E59661" w14:textId="77777777" w:rsidR="00B10B5B" w:rsidRPr="00512AE4" w:rsidRDefault="00B10B5B" w:rsidP="00D45593">
            <w:pPr>
              <w:spacing w:line="280" w:lineRule="exact"/>
              <w:jc w:val="center"/>
              <w:rPr>
                <w:rFonts w:ascii="メイリオ" w:eastAsia="メイリオ" w:hAnsi="メイリオ" w:cs="ＭＳ Ｐゴシック"/>
                <w:color w:val="000000"/>
                <w:kern w:val="0"/>
                <w:sz w:val="20"/>
                <w:szCs w:val="20"/>
              </w:rPr>
            </w:pPr>
          </w:p>
        </w:tc>
        <w:tc>
          <w:tcPr>
            <w:tcW w:w="54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30C6B83E" w14:textId="77777777" w:rsidR="00B10B5B" w:rsidRPr="00512AE4" w:rsidRDefault="00B10B5B" w:rsidP="00D45593">
            <w:pPr>
              <w:spacing w:line="280" w:lineRule="exact"/>
              <w:jc w:val="center"/>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支出</w:t>
            </w:r>
          </w:p>
        </w:tc>
        <w:tc>
          <w:tcPr>
            <w:tcW w:w="2954" w:type="dxa"/>
            <w:gridSpan w:val="2"/>
            <w:tcBorders>
              <w:top w:val="single" w:sz="4" w:space="0" w:color="auto"/>
              <w:left w:val="nil"/>
              <w:bottom w:val="single" w:sz="4" w:space="0" w:color="auto"/>
              <w:right w:val="single" w:sz="4" w:space="0" w:color="auto"/>
            </w:tcBorders>
            <w:shd w:val="clear" w:color="auto" w:fill="auto"/>
            <w:noWrap/>
            <w:vAlign w:val="center"/>
            <w:hideMark/>
          </w:tcPr>
          <w:p w14:paraId="5296F46B" w14:textId="77777777" w:rsidR="00B10B5B" w:rsidRPr="00512AE4" w:rsidRDefault="00B10B5B"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建設改良費</w:t>
            </w:r>
          </w:p>
        </w:tc>
        <w:tc>
          <w:tcPr>
            <w:tcW w:w="4452" w:type="dxa"/>
            <w:tcBorders>
              <w:top w:val="nil"/>
              <w:left w:val="nil"/>
              <w:bottom w:val="single" w:sz="4" w:space="0" w:color="auto"/>
              <w:right w:val="single" w:sz="4" w:space="0" w:color="auto"/>
            </w:tcBorders>
            <w:shd w:val="clear" w:color="auto" w:fill="auto"/>
            <w:noWrap/>
            <w:vAlign w:val="center"/>
            <w:hideMark/>
          </w:tcPr>
          <w:p w14:paraId="042B9B2B" w14:textId="77777777" w:rsidR="00B10B5B" w:rsidRPr="00512AE4" w:rsidRDefault="00B10B5B"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第４章での投資計画を踏まえ算定</w:t>
            </w:r>
          </w:p>
        </w:tc>
      </w:tr>
      <w:tr w:rsidR="00B10B5B" w:rsidRPr="007E172D" w14:paraId="373605A7" w14:textId="77777777" w:rsidTr="00B10B5B">
        <w:trPr>
          <w:cantSplit/>
          <w:trHeight w:val="227"/>
        </w:trPr>
        <w:tc>
          <w:tcPr>
            <w:tcW w:w="544" w:type="dxa"/>
            <w:vMerge/>
            <w:tcBorders>
              <w:left w:val="single" w:sz="4" w:space="0" w:color="auto"/>
              <w:right w:val="single" w:sz="4" w:space="0" w:color="auto"/>
            </w:tcBorders>
            <w:vAlign w:val="center"/>
            <w:hideMark/>
          </w:tcPr>
          <w:p w14:paraId="67569BEC" w14:textId="77777777" w:rsidR="00B10B5B" w:rsidRPr="00512AE4" w:rsidRDefault="00B10B5B" w:rsidP="00D45593">
            <w:pPr>
              <w:spacing w:line="280" w:lineRule="exact"/>
              <w:rPr>
                <w:rFonts w:ascii="メイリオ" w:eastAsia="メイリオ" w:hAnsi="メイリオ" w:cs="ＭＳ Ｐゴシック"/>
                <w:color w:val="000000"/>
                <w:kern w:val="0"/>
                <w:sz w:val="20"/>
                <w:szCs w:val="20"/>
              </w:rPr>
            </w:pPr>
          </w:p>
        </w:tc>
        <w:tc>
          <w:tcPr>
            <w:tcW w:w="544" w:type="dxa"/>
            <w:vMerge/>
            <w:tcBorders>
              <w:top w:val="single" w:sz="4" w:space="0" w:color="auto"/>
              <w:left w:val="single" w:sz="4" w:space="0" w:color="auto"/>
              <w:bottom w:val="single" w:sz="4" w:space="0" w:color="auto"/>
              <w:right w:val="single" w:sz="4" w:space="0" w:color="auto"/>
            </w:tcBorders>
            <w:vAlign w:val="center"/>
            <w:hideMark/>
          </w:tcPr>
          <w:p w14:paraId="00A89484" w14:textId="77777777" w:rsidR="00B10B5B" w:rsidRPr="00512AE4" w:rsidRDefault="00B10B5B" w:rsidP="00D45593">
            <w:pPr>
              <w:spacing w:line="280" w:lineRule="exact"/>
              <w:rPr>
                <w:rFonts w:ascii="メイリオ" w:eastAsia="メイリオ" w:hAnsi="メイリオ" w:cs="ＭＳ Ｐゴシック"/>
                <w:color w:val="000000"/>
                <w:kern w:val="0"/>
                <w:sz w:val="20"/>
                <w:szCs w:val="20"/>
              </w:rPr>
            </w:pPr>
          </w:p>
        </w:tc>
        <w:tc>
          <w:tcPr>
            <w:tcW w:w="2954" w:type="dxa"/>
            <w:gridSpan w:val="2"/>
            <w:tcBorders>
              <w:top w:val="single" w:sz="4" w:space="0" w:color="auto"/>
              <w:left w:val="nil"/>
              <w:bottom w:val="single" w:sz="4" w:space="0" w:color="auto"/>
              <w:right w:val="single" w:sz="4" w:space="0" w:color="auto"/>
            </w:tcBorders>
            <w:shd w:val="clear" w:color="auto" w:fill="auto"/>
            <w:noWrap/>
            <w:vAlign w:val="center"/>
            <w:hideMark/>
          </w:tcPr>
          <w:p w14:paraId="5E562F05" w14:textId="77777777" w:rsidR="00B10B5B" w:rsidRPr="00512AE4" w:rsidRDefault="00B10B5B"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企業債償還金</w:t>
            </w:r>
          </w:p>
        </w:tc>
        <w:tc>
          <w:tcPr>
            <w:tcW w:w="4452" w:type="dxa"/>
            <w:tcBorders>
              <w:top w:val="nil"/>
              <w:left w:val="nil"/>
              <w:bottom w:val="single" w:sz="4" w:space="0" w:color="auto"/>
              <w:right w:val="single" w:sz="4" w:space="0" w:color="auto"/>
            </w:tcBorders>
            <w:shd w:val="clear" w:color="auto" w:fill="auto"/>
            <w:noWrap/>
            <w:vAlign w:val="center"/>
            <w:hideMark/>
          </w:tcPr>
          <w:p w14:paraId="2B56ACF5" w14:textId="77777777" w:rsidR="00B10B5B" w:rsidRPr="00512AE4" w:rsidRDefault="00B10B5B"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償還期間に基づき算定</w:t>
            </w:r>
          </w:p>
        </w:tc>
      </w:tr>
      <w:tr w:rsidR="00B10B5B" w:rsidRPr="000414B3" w14:paraId="184B61F5" w14:textId="77777777" w:rsidTr="00B10B5B">
        <w:trPr>
          <w:cantSplit/>
          <w:trHeight w:val="268"/>
        </w:trPr>
        <w:tc>
          <w:tcPr>
            <w:tcW w:w="544" w:type="dxa"/>
            <w:vMerge/>
            <w:tcBorders>
              <w:left w:val="single" w:sz="4" w:space="0" w:color="auto"/>
              <w:bottom w:val="single" w:sz="4" w:space="0" w:color="auto"/>
              <w:right w:val="single" w:sz="4" w:space="0" w:color="auto"/>
            </w:tcBorders>
            <w:vAlign w:val="center"/>
            <w:hideMark/>
          </w:tcPr>
          <w:p w14:paraId="2E83988F" w14:textId="77777777" w:rsidR="00B10B5B" w:rsidRPr="00512AE4" w:rsidRDefault="00B10B5B" w:rsidP="00D45593">
            <w:pPr>
              <w:spacing w:line="280" w:lineRule="exact"/>
              <w:rPr>
                <w:rFonts w:ascii="メイリオ" w:eastAsia="メイリオ" w:hAnsi="メイリオ" w:cs="ＭＳ Ｐゴシック"/>
                <w:color w:val="000000"/>
                <w:kern w:val="0"/>
                <w:sz w:val="20"/>
                <w:szCs w:val="20"/>
              </w:rPr>
            </w:pPr>
          </w:p>
        </w:tc>
        <w:tc>
          <w:tcPr>
            <w:tcW w:w="544" w:type="dxa"/>
            <w:vMerge/>
            <w:tcBorders>
              <w:top w:val="single" w:sz="4" w:space="0" w:color="auto"/>
              <w:left w:val="single" w:sz="4" w:space="0" w:color="auto"/>
              <w:bottom w:val="single" w:sz="4" w:space="0" w:color="auto"/>
              <w:right w:val="single" w:sz="4" w:space="0" w:color="auto"/>
            </w:tcBorders>
            <w:vAlign w:val="center"/>
            <w:hideMark/>
          </w:tcPr>
          <w:p w14:paraId="098064F8" w14:textId="77777777" w:rsidR="00B10B5B" w:rsidRPr="00512AE4" w:rsidRDefault="00B10B5B" w:rsidP="00D45593">
            <w:pPr>
              <w:spacing w:line="280" w:lineRule="exact"/>
              <w:rPr>
                <w:rFonts w:ascii="メイリオ" w:eastAsia="メイリオ" w:hAnsi="メイリオ" w:cs="ＭＳ Ｐゴシック"/>
                <w:color w:val="000000"/>
                <w:kern w:val="0"/>
                <w:sz w:val="20"/>
                <w:szCs w:val="20"/>
              </w:rPr>
            </w:pPr>
          </w:p>
        </w:tc>
        <w:tc>
          <w:tcPr>
            <w:tcW w:w="295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DAE285B" w14:textId="77777777" w:rsidR="00B10B5B" w:rsidRPr="00512AE4" w:rsidRDefault="00B10B5B"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その他</w:t>
            </w:r>
          </w:p>
        </w:tc>
        <w:tc>
          <w:tcPr>
            <w:tcW w:w="4452" w:type="dxa"/>
            <w:tcBorders>
              <w:top w:val="single" w:sz="4" w:space="0" w:color="auto"/>
              <w:left w:val="nil"/>
              <w:bottom w:val="single" w:sz="4" w:space="0" w:color="auto"/>
              <w:right w:val="single" w:sz="4" w:space="0" w:color="auto"/>
            </w:tcBorders>
            <w:shd w:val="clear" w:color="auto" w:fill="auto"/>
            <w:noWrap/>
            <w:vAlign w:val="center"/>
            <w:hideMark/>
          </w:tcPr>
          <w:p w14:paraId="3D4EEF9E" w14:textId="77777777" w:rsidR="00B10B5B" w:rsidRPr="00512AE4" w:rsidRDefault="00B10B5B" w:rsidP="00D45593">
            <w:pPr>
              <w:spacing w:line="280" w:lineRule="exact"/>
              <w:rPr>
                <w:rFonts w:ascii="メイリオ" w:eastAsia="メイリオ" w:hAnsi="メイリオ" w:cs="ＭＳ Ｐゴシック"/>
                <w:color w:val="000000"/>
                <w:kern w:val="0"/>
                <w:sz w:val="20"/>
                <w:szCs w:val="20"/>
              </w:rPr>
            </w:pPr>
            <w:r w:rsidRPr="00512AE4">
              <w:rPr>
                <w:rFonts w:ascii="メイリオ" w:eastAsia="メイリオ" w:hAnsi="メイリオ" w:cs="ＭＳ Ｐゴシック" w:hint="eastAsia"/>
                <w:color w:val="000000"/>
                <w:kern w:val="0"/>
                <w:sz w:val="20"/>
                <w:szCs w:val="20"/>
              </w:rPr>
              <w:t>過年度の実績を踏まえ算定</w:t>
            </w:r>
          </w:p>
        </w:tc>
      </w:tr>
    </w:tbl>
    <w:p w14:paraId="1EF9BA84" w14:textId="77777777" w:rsidR="007E172D" w:rsidRPr="000A23B7" w:rsidRDefault="007E172D" w:rsidP="007E172D"/>
    <w:p w14:paraId="6D750A81" w14:textId="77777777" w:rsidR="006D4CA2" w:rsidRPr="000B30DC" w:rsidRDefault="00EB1BDF">
      <w:r>
        <w:br w:type="page"/>
      </w:r>
    </w:p>
    <w:p w14:paraId="3E20EBAD" w14:textId="7FEE1D1A" w:rsidR="00BF2DF3" w:rsidRPr="007C1D85" w:rsidRDefault="007167F5" w:rsidP="007C1D85">
      <w:pPr>
        <w:pStyle w:val="af5"/>
        <w:numPr>
          <w:ilvl w:val="0"/>
          <w:numId w:val="15"/>
        </w:numPr>
        <w:spacing w:before="60" w:line="380" w:lineRule="exact"/>
        <w:ind w:leftChars="0"/>
        <w:rPr>
          <w:rFonts w:ascii="メイリオ" w:eastAsia="メイリオ" w:hAnsi="メイリオ" w:cs="メイリオ"/>
          <w:b/>
          <w:color w:val="00487E"/>
          <w:sz w:val="22"/>
          <w:u w:val="single"/>
        </w:rPr>
      </w:pPr>
      <w:r w:rsidRPr="007C1D85">
        <w:rPr>
          <w:rFonts w:ascii="メイリオ" w:eastAsia="メイリオ" w:hAnsi="メイリオ" w:cs="メイリオ" w:hint="eastAsia"/>
          <w:b/>
          <w:color w:val="00487E"/>
          <w:sz w:val="22"/>
          <w:u w:val="single"/>
        </w:rPr>
        <w:t>現行の</w:t>
      </w:r>
      <w:r w:rsidR="00324A35" w:rsidRPr="007C1D85">
        <w:rPr>
          <w:rFonts w:ascii="メイリオ" w:eastAsia="メイリオ" w:hAnsi="メイリオ" w:cs="メイリオ" w:hint="eastAsia"/>
          <w:b/>
          <w:color w:val="00487E"/>
          <w:sz w:val="22"/>
          <w:u w:val="single"/>
        </w:rPr>
        <w:t>財政収支</w:t>
      </w:r>
      <w:r w:rsidR="00BF2DF3" w:rsidRPr="007C1D85">
        <w:rPr>
          <w:rFonts w:ascii="メイリオ" w:eastAsia="メイリオ" w:hAnsi="メイリオ" w:cs="メイリオ" w:hint="eastAsia"/>
          <w:b/>
          <w:color w:val="00487E"/>
          <w:sz w:val="22"/>
          <w:u w:val="single"/>
        </w:rPr>
        <w:t>シミュレーション</w:t>
      </w:r>
    </w:p>
    <w:p w14:paraId="0FD3D8EB" w14:textId="3E9C530A" w:rsidR="00C25631" w:rsidRDefault="004C361D" w:rsidP="007C1D85">
      <w:pPr>
        <w:pStyle w:val="af4"/>
        <w:spacing w:line="400" w:lineRule="exact"/>
        <w:ind w:leftChars="200" w:left="420" w:firstLineChars="100" w:firstLine="220"/>
        <w:rPr>
          <w:rFonts w:ascii="メイリオ" w:eastAsia="メイリオ" w:hAnsi="メイリオ"/>
        </w:rPr>
      </w:pPr>
      <w:r w:rsidRPr="00002CFF">
        <w:rPr>
          <w:rFonts w:ascii="メイリオ" w:eastAsia="メイリオ" w:hAnsi="メイリオ" w:hint="eastAsia"/>
        </w:rPr>
        <w:t>前提条件</w:t>
      </w:r>
      <w:r>
        <w:rPr>
          <w:rFonts w:ascii="メイリオ" w:eastAsia="メイリオ" w:hAnsi="メイリオ" w:hint="eastAsia"/>
        </w:rPr>
        <w:t>【</w:t>
      </w:r>
      <w:r w:rsidR="00BA701C">
        <w:rPr>
          <w:rFonts w:ascii="メイリオ" w:eastAsia="メイリオ" w:hAnsi="メイリオ" w:hint="eastAsia"/>
        </w:rPr>
        <w:t>①</w:t>
      </w:r>
      <w:r>
        <w:rPr>
          <w:rFonts w:ascii="メイリオ" w:eastAsia="メイリオ" w:hAnsi="メイリオ" w:hint="eastAsia"/>
        </w:rPr>
        <w:t>現行</w:t>
      </w:r>
      <w:r w:rsidR="00EB38D1">
        <w:rPr>
          <w:rFonts w:ascii="メイリオ" w:eastAsia="メイリオ" w:hAnsi="メイリオ" w:hint="eastAsia"/>
        </w:rPr>
        <w:t>:企業債の発行割合を建設改良費の75％】</w:t>
      </w:r>
      <w:r w:rsidRPr="00002CFF">
        <w:rPr>
          <w:rFonts w:ascii="メイリオ" w:eastAsia="メイリオ" w:hAnsi="メイリオ" w:hint="eastAsia"/>
        </w:rPr>
        <w:t>に基づ</w:t>
      </w:r>
      <w:r>
        <w:rPr>
          <w:rFonts w:ascii="メイリオ" w:eastAsia="メイリオ" w:hAnsi="メイリオ" w:hint="eastAsia"/>
        </w:rPr>
        <w:t>い</w:t>
      </w:r>
      <w:r w:rsidRPr="00002CFF">
        <w:rPr>
          <w:rFonts w:ascii="メイリオ" w:eastAsia="メイリオ" w:hAnsi="メイリオ" w:hint="eastAsia"/>
        </w:rPr>
        <w:t>て実施した</w:t>
      </w:r>
      <w:r>
        <w:rPr>
          <w:rFonts w:ascii="メイリオ" w:eastAsia="メイリオ" w:hAnsi="メイリオ" w:hint="eastAsia"/>
        </w:rPr>
        <w:t>、</w:t>
      </w:r>
      <w:r w:rsidR="00A636FE" w:rsidRPr="00A636FE">
        <w:rPr>
          <w:rFonts w:ascii="メイリオ" w:eastAsia="メイリオ" w:hAnsi="メイリオ" w:hint="eastAsia"/>
        </w:rPr>
        <w:t>今後10年間の財政収支シミュレーション結果では資金（現預金）残高は2018（平成30）年度に4億円程度に減少しているものの、それ以降増加傾向にあり、2028（平成40）年度には52億円まで増加します。また、企業債残高は、2017年（平成29）年度以降、増加傾向が続き、2028（平成40）年度には105億円まで増加し、企業債残高の抑制が急務であることがわかります。</w:t>
      </w:r>
    </w:p>
    <w:p w14:paraId="2939ADAC" w14:textId="42ABE9BA" w:rsidR="002971AD" w:rsidRDefault="002971AD" w:rsidP="00C25631">
      <w:pPr>
        <w:pStyle w:val="af4"/>
        <w:spacing w:line="400" w:lineRule="exact"/>
        <w:ind w:leftChars="200" w:left="420" w:firstLineChars="100" w:firstLine="220"/>
        <w:rPr>
          <w:rFonts w:ascii="メイリオ" w:eastAsia="メイリオ" w:hAnsi="メイリオ"/>
        </w:rPr>
      </w:pPr>
    </w:p>
    <w:p w14:paraId="31358A46" w14:textId="0E2A6A4C" w:rsidR="002971AD" w:rsidRDefault="00182453" w:rsidP="00C25631">
      <w:pPr>
        <w:pStyle w:val="af4"/>
        <w:spacing w:line="400" w:lineRule="exact"/>
        <w:ind w:leftChars="200" w:left="420" w:firstLineChars="100" w:firstLine="220"/>
        <w:rPr>
          <w:rFonts w:ascii="メイリオ" w:eastAsia="メイリオ" w:hAnsi="メイリオ"/>
        </w:rPr>
      </w:pPr>
      <w:r>
        <w:rPr>
          <w:rFonts w:ascii="メイリオ" w:eastAsia="メイリオ" w:hAnsi="メイリオ"/>
          <w:noProof/>
        </w:rPr>
        <w:drawing>
          <wp:anchor distT="0" distB="0" distL="114300" distR="114300" simplePos="0" relativeHeight="252230656" behindDoc="0" locked="0" layoutInCell="1" allowOverlap="1" wp14:anchorId="1FD7144F" wp14:editId="5B86D111">
            <wp:simplePos x="0" y="0"/>
            <wp:positionH relativeFrom="column">
              <wp:posOffset>0</wp:posOffset>
            </wp:positionH>
            <wp:positionV relativeFrom="paragraph">
              <wp:posOffset>56515</wp:posOffset>
            </wp:positionV>
            <wp:extent cx="5760000" cy="2848241"/>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000" cy="28482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83F700" w14:textId="77777777" w:rsidR="002971AD" w:rsidRDefault="002971AD" w:rsidP="00C25631">
      <w:pPr>
        <w:pStyle w:val="af4"/>
        <w:spacing w:line="400" w:lineRule="exact"/>
        <w:ind w:leftChars="200" w:left="420" w:firstLineChars="100" w:firstLine="220"/>
        <w:rPr>
          <w:rFonts w:ascii="メイリオ" w:eastAsia="メイリオ" w:hAnsi="メイリオ"/>
        </w:rPr>
      </w:pPr>
    </w:p>
    <w:p w14:paraId="4A52C86B" w14:textId="77777777" w:rsidR="002971AD" w:rsidRDefault="002971AD" w:rsidP="00C25631">
      <w:pPr>
        <w:pStyle w:val="af4"/>
        <w:spacing w:line="400" w:lineRule="exact"/>
        <w:ind w:leftChars="200" w:left="420" w:firstLineChars="100" w:firstLine="220"/>
        <w:rPr>
          <w:rFonts w:ascii="メイリオ" w:eastAsia="メイリオ" w:hAnsi="メイリオ"/>
        </w:rPr>
      </w:pPr>
    </w:p>
    <w:p w14:paraId="0A849AD0" w14:textId="77777777" w:rsidR="002971AD" w:rsidRDefault="002971AD" w:rsidP="00C25631">
      <w:pPr>
        <w:pStyle w:val="af4"/>
        <w:spacing w:line="400" w:lineRule="exact"/>
        <w:ind w:leftChars="200" w:left="420" w:firstLineChars="100" w:firstLine="220"/>
        <w:rPr>
          <w:rFonts w:ascii="メイリオ" w:eastAsia="メイリオ" w:hAnsi="メイリオ"/>
        </w:rPr>
      </w:pPr>
    </w:p>
    <w:p w14:paraId="1A1D5E32" w14:textId="77777777" w:rsidR="002971AD" w:rsidRDefault="002971AD" w:rsidP="00C25631">
      <w:pPr>
        <w:pStyle w:val="af4"/>
        <w:spacing w:line="400" w:lineRule="exact"/>
        <w:ind w:leftChars="200" w:left="420" w:firstLineChars="100" w:firstLine="220"/>
        <w:rPr>
          <w:rFonts w:ascii="メイリオ" w:eastAsia="メイリオ" w:hAnsi="メイリオ"/>
        </w:rPr>
      </w:pPr>
    </w:p>
    <w:p w14:paraId="18D83215" w14:textId="77777777" w:rsidR="002971AD" w:rsidRDefault="002971AD" w:rsidP="00C25631">
      <w:pPr>
        <w:pStyle w:val="af4"/>
        <w:spacing w:line="400" w:lineRule="exact"/>
        <w:ind w:leftChars="200" w:left="420" w:firstLineChars="100" w:firstLine="220"/>
        <w:rPr>
          <w:rFonts w:ascii="メイリオ" w:eastAsia="メイリオ" w:hAnsi="メイリオ"/>
        </w:rPr>
      </w:pPr>
    </w:p>
    <w:p w14:paraId="44FF0E12" w14:textId="77777777" w:rsidR="002971AD" w:rsidRDefault="002971AD" w:rsidP="00C25631">
      <w:pPr>
        <w:pStyle w:val="af4"/>
        <w:spacing w:line="400" w:lineRule="exact"/>
        <w:ind w:leftChars="200" w:left="420" w:firstLineChars="100" w:firstLine="220"/>
        <w:rPr>
          <w:rFonts w:ascii="メイリオ" w:eastAsia="メイリオ" w:hAnsi="メイリオ"/>
        </w:rPr>
      </w:pPr>
    </w:p>
    <w:p w14:paraId="06CE42BD" w14:textId="77777777" w:rsidR="002971AD" w:rsidRDefault="002971AD" w:rsidP="00C25631">
      <w:pPr>
        <w:pStyle w:val="af4"/>
        <w:spacing w:line="400" w:lineRule="exact"/>
        <w:ind w:leftChars="200" w:left="420" w:firstLineChars="100" w:firstLine="220"/>
        <w:rPr>
          <w:rFonts w:ascii="メイリオ" w:eastAsia="メイリオ" w:hAnsi="メイリオ"/>
        </w:rPr>
      </w:pPr>
    </w:p>
    <w:p w14:paraId="23F58B6F" w14:textId="77777777" w:rsidR="002971AD" w:rsidRDefault="002971AD" w:rsidP="00C25631">
      <w:pPr>
        <w:pStyle w:val="af4"/>
        <w:spacing w:line="400" w:lineRule="exact"/>
        <w:ind w:leftChars="200" w:left="420" w:firstLineChars="100" w:firstLine="220"/>
        <w:rPr>
          <w:rFonts w:ascii="メイリオ" w:eastAsia="メイリオ" w:hAnsi="メイリオ"/>
        </w:rPr>
      </w:pPr>
    </w:p>
    <w:p w14:paraId="429277E8" w14:textId="77777777" w:rsidR="002971AD" w:rsidRDefault="002971AD" w:rsidP="00C25631">
      <w:pPr>
        <w:pStyle w:val="af4"/>
        <w:spacing w:line="400" w:lineRule="exact"/>
        <w:ind w:leftChars="200" w:left="420" w:firstLineChars="100" w:firstLine="220"/>
        <w:rPr>
          <w:rFonts w:ascii="メイリオ" w:eastAsia="メイリオ" w:hAnsi="メイリオ"/>
        </w:rPr>
      </w:pPr>
    </w:p>
    <w:p w14:paraId="02416540" w14:textId="799099D3" w:rsidR="002971AD" w:rsidRDefault="002971AD" w:rsidP="00C25631">
      <w:pPr>
        <w:pStyle w:val="af4"/>
        <w:spacing w:line="400" w:lineRule="exact"/>
        <w:ind w:leftChars="200" w:left="420" w:firstLineChars="100" w:firstLine="220"/>
        <w:rPr>
          <w:rFonts w:ascii="メイリオ" w:eastAsia="メイリオ" w:hAnsi="メイリオ"/>
        </w:rPr>
      </w:pPr>
    </w:p>
    <w:p w14:paraId="3B6A1BBA" w14:textId="20EBB551" w:rsidR="002971AD" w:rsidRDefault="002971AD" w:rsidP="00C25631">
      <w:pPr>
        <w:pStyle w:val="af4"/>
        <w:spacing w:line="400" w:lineRule="exact"/>
        <w:ind w:leftChars="200" w:left="420" w:firstLineChars="100" w:firstLine="220"/>
        <w:rPr>
          <w:rFonts w:ascii="メイリオ" w:eastAsia="メイリオ" w:hAnsi="メイリオ"/>
        </w:rPr>
      </w:pPr>
      <w:r>
        <w:rPr>
          <w:rFonts w:ascii="メイリオ" w:eastAsia="メイリオ" w:hAnsi="メイリオ" w:cs="メイリオ"/>
          <w:noProof/>
        </w:rPr>
        <mc:AlternateContent>
          <mc:Choice Requires="wps">
            <w:drawing>
              <wp:anchor distT="0" distB="0" distL="114300" distR="114300" simplePos="0" relativeHeight="252203008" behindDoc="0" locked="0" layoutInCell="1" allowOverlap="1" wp14:anchorId="09620306" wp14:editId="5245ACD8">
                <wp:simplePos x="0" y="0"/>
                <wp:positionH relativeFrom="margin">
                  <wp:align>center</wp:align>
                </wp:positionH>
                <wp:positionV relativeFrom="paragraph">
                  <wp:posOffset>148590</wp:posOffset>
                </wp:positionV>
                <wp:extent cx="4400550" cy="447675"/>
                <wp:effectExtent l="0" t="0" r="0" b="9525"/>
                <wp:wrapNone/>
                <wp:docPr id="248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9F8A9" w14:textId="79A9C034" w:rsidR="002A7AB3" w:rsidRDefault="002A7AB3" w:rsidP="002971AD">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図表5-</w:t>
                            </w:r>
                            <w:r>
                              <w:rPr>
                                <w:rFonts w:ascii="メイリオ" w:eastAsia="メイリオ" w:hAnsi="メイリオ" w:cs="メイリオ"/>
                                <w:noProof/>
                              </w:rPr>
                              <w:t>1</w:t>
                            </w:r>
                            <w:r>
                              <w:rPr>
                                <w:rFonts w:ascii="メイリオ" w:eastAsia="メイリオ" w:hAnsi="メイリオ" w:cs="メイリオ" w:hint="eastAsia"/>
                                <w:noProof/>
                              </w:rPr>
                              <w:t xml:space="preserve">　【①現行】</w:t>
                            </w:r>
                            <w:r>
                              <w:rPr>
                                <w:rFonts w:ascii="メイリオ" w:eastAsia="メイリオ" w:hAnsi="メイリオ" w:cs="メイリオ"/>
                                <w:noProof/>
                              </w:rPr>
                              <w:t>の</w:t>
                            </w:r>
                            <w:r>
                              <w:rPr>
                                <w:rFonts w:ascii="メイリオ" w:eastAsia="メイリオ" w:hAnsi="メイリオ" w:cs="メイリオ" w:hint="eastAsia"/>
                                <w:noProof/>
                              </w:rPr>
                              <w:t>財政収支シミュレーションの結果</w:t>
                            </w:r>
                          </w:p>
                          <w:p w14:paraId="4D252F47" w14:textId="77777777" w:rsidR="002A7AB3" w:rsidRPr="0042459E" w:rsidRDefault="002A7AB3" w:rsidP="002971AD">
                            <w:pPr>
                              <w:spacing w:line="320" w:lineRule="exact"/>
                              <w:jc w:val="center"/>
                              <w:rPr>
                                <w:rFonts w:ascii="メイリオ" w:eastAsia="メイリオ" w:hAnsi="メイリオ" w:cs="メイリオ"/>
                              </w:rPr>
                            </w:pPr>
                            <w:r>
                              <w:rPr>
                                <w:rFonts w:ascii="メイリオ" w:eastAsia="メイリオ" w:hAnsi="メイリオ" w:cs="メイリオ" w:hint="eastAsia"/>
                              </w:rPr>
                              <w:t>（</w:t>
                            </w:r>
                            <w:r>
                              <w:rPr>
                                <w:rFonts w:ascii="メイリオ" w:eastAsia="メイリオ" w:hAnsi="メイリオ" w:cs="メイリオ"/>
                              </w:rPr>
                              <w:t>建設改良費、</w:t>
                            </w:r>
                            <w:r>
                              <w:rPr>
                                <w:rFonts w:ascii="メイリオ" w:eastAsia="メイリオ" w:hAnsi="メイリオ" w:cs="メイリオ" w:hint="eastAsia"/>
                              </w:rPr>
                              <w:t>現預金</w:t>
                            </w:r>
                            <w:r>
                              <w:rPr>
                                <w:rFonts w:ascii="メイリオ" w:eastAsia="メイリオ" w:hAnsi="メイリオ" w:cs="メイリオ"/>
                              </w:rPr>
                              <w:t>残高、企業債残高</w:t>
                            </w:r>
                            <w:r>
                              <w:rPr>
                                <w:rFonts w:ascii="メイリオ" w:eastAsia="メイリオ" w:hAnsi="メイリオ" w:cs="メイリオ"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9620306" id="_x0000_s1075" type="#_x0000_t202" style="position:absolute;left:0;text-align:left;margin-left:0;margin-top:11.7pt;width:346.5pt;height:35.25pt;z-index:252203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bwTuw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" filled="f" stroked="f">
                <v:textbox inset="5.85pt,.7pt,5.85pt,.7pt">
                  <w:txbxContent>
                    <w:p w14:paraId="28D9F8A9" w14:textId="79A9C034" w:rsidR="002A7AB3" w:rsidRDefault="002A7AB3" w:rsidP="002971AD">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図表5-</w:t>
                      </w:r>
                      <w:r>
                        <w:rPr>
                          <w:rFonts w:ascii="メイリオ" w:eastAsia="メイリオ" w:hAnsi="メイリオ" w:cs="メイリオ"/>
                          <w:noProof/>
                        </w:rPr>
                        <w:t>1</w:t>
                      </w:r>
                      <w:r>
                        <w:rPr>
                          <w:rFonts w:ascii="メイリオ" w:eastAsia="メイリオ" w:hAnsi="メイリオ" w:cs="メイリオ" w:hint="eastAsia"/>
                          <w:noProof/>
                        </w:rPr>
                        <w:t xml:space="preserve">　【①現行】</w:t>
                      </w:r>
                      <w:r>
                        <w:rPr>
                          <w:rFonts w:ascii="メイリオ" w:eastAsia="メイリオ" w:hAnsi="メイリオ" w:cs="メイリオ"/>
                          <w:noProof/>
                        </w:rPr>
                        <w:t>の</w:t>
                      </w:r>
                      <w:r>
                        <w:rPr>
                          <w:rFonts w:ascii="メイリオ" w:eastAsia="メイリオ" w:hAnsi="メイリオ" w:cs="メイリオ" w:hint="eastAsia"/>
                          <w:noProof/>
                        </w:rPr>
                        <w:t>財政収支シミュレーションの結果</w:t>
                      </w:r>
                    </w:p>
                    <w:p w14:paraId="4D252F47" w14:textId="77777777" w:rsidR="002A7AB3" w:rsidRPr="0042459E" w:rsidRDefault="002A7AB3" w:rsidP="002971AD">
                      <w:pPr>
                        <w:spacing w:line="320" w:lineRule="exact"/>
                        <w:jc w:val="center"/>
                        <w:rPr>
                          <w:rFonts w:ascii="メイリオ" w:eastAsia="メイリオ" w:hAnsi="メイリオ" w:cs="メイリオ"/>
                        </w:rPr>
                      </w:pPr>
                      <w:r>
                        <w:rPr>
                          <w:rFonts w:ascii="メイリオ" w:eastAsia="メイリオ" w:hAnsi="メイリオ" w:cs="メイリオ" w:hint="eastAsia"/>
                        </w:rPr>
                        <w:t>（</w:t>
                      </w:r>
                      <w:r>
                        <w:rPr>
                          <w:rFonts w:ascii="メイリオ" w:eastAsia="メイリオ" w:hAnsi="メイリオ" w:cs="メイリオ"/>
                        </w:rPr>
                        <w:t>建設改良費、</w:t>
                      </w:r>
                      <w:r>
                        <w:rPr>
                          <w:rFonts w:ascii="メイリオ" w:eastAsia="メイリオ" w:hAnsi="メイリオ" w:cs="メイリオ" w:hint="eastAsia"/>
                        </w:rPr>
                        <w:t>現預金</w:t>
                      </w:r>
                      <w:r>
                        <w:rPr>
                          <w:rFonts w:ascii="メイリオ" w:eastAsia="メイリオ" w:hAnsi="メイリオ" w:cs="メイリオ"/>
                        </w:rPr>
                        <w:t>残高、企業債残高</w:t>
                      </w:r>
                      <w:r>
                        <w:rPr>
                          <w:rFonts w:ascii="メイリオ" w:eastAsia="メイリオ" w:hAnsi="メイリオ" w:cs="メイリオ" w:hint="eastAsia"/>
                        </w:rPr>
                        <w:t>）</w:t>
                      </w:r>
                    </w:p>
                  </w:txbxContent>
                </v:textbox>
                <w10:wrap anchorx="margin"/>
              </v:shape>
            </w:pict>
          </mc:Fallback>
        </mc:AlternateContent>
      </w:r>
    </w:p>
    <w:p w14:paraId="15AB024D" w14:textId="708E5F52" w:rsidR="002971AD" w:rsidRDefault="002971AD" w:rsidP="00C25631">
      <w:pPr>
        <w:pStyle w:val="af4"/>
        <w:spacing w:line="400" w:lineRule="exact"/>
        <w:ind w:leftChars="200" w:left="420" w:firstLineChars="100" w:firstLine="220"/>
        <w:rPr>
          <w:rFonts w:ascii="メイリオ" w:eastAsia="メイリオ" w:hAnsi="メイリオ"/>
        </w:rPr>
      </w:pPr>
    </w:p>
    <w:p w14:paraId="7FC83BE2" w14:textId="6CDF61AF" w:rsidR="002971AD" w:rsidRDefault="002971AD" w:rsidP="007C1D85">
      <w:pPr>
        <w:pStyle w:val="af4"/>
        <w:spacing w:line="400" w:lineRule="exact"/>
        <w:ind w:left="0" w:firstLine="0"/>
        <w:rPr>
          <w:rFonts w:ascii="メイリオ" w:eastAsia="メイリオ" w:hAnsi="メイリオ"/>
        </w:rPr>
      </w:pPr>
    </w:p>
    <w:p w14:paraId="4D3568FE" w14:textId="45E028E0" w:rsidR="00EA5707" w:rsidRDefault="00A636FE" w:rsidP="00C25631">
      <w:pPr>
        <w:pStyle w:val="af4"/>
        <w:spacing w:line="400" w:lineRule="exact"/>
        <w:ind w:leftChars="200" w:left="420" w:firstLineChars="100" w:firstLine="220"/>
        <w:rPr>
          <w:rFonts w:ascii="メイリオ" w:eastAsia="メイリオ" w:hAnsi="メイリオ"/>
        </w:rPr>
      </w:pPr>
      <w:r>
        <w:rPr>
          <w:rFonts w:ascii="メイリオ" w:eastAsia="メイリオ" w:hAnsi="メイリオ" w:hint="eastAsia"/>
        </w:rPr>
        <w:t>そこで</w:t>
      </w:r>
      <w:r w:rsidR="00364FB7">
        <w:rPr>
          <w:rFonts w:ascii="メイリオ" w:eastAsia="メイリオ" w:hAnsi="メイリオ" w:hint="eastAsia"/>
        </w:rPr>
        <w:t>、</w:t>
      </w:r>
      <w:r w:rsidR="00F75893">
        <w:rPr>
          <w:rFonts w:ascii="メイリオ" w:eastAsia="メイリオ" w:hAnsi="メイリオ" w:hint="eastAsia"/>
        </w:rPr>
        <w:t>現行の財政収支</w:t>
      </w:r>
      <w:r w:rsidR="00EA5707">
        <w:rPr>
          <w:rFonts w:ascii="メイリオ" w:eastAsia="メイリオ" w:hAnsi="メイリオ" w:hint="eastAsia"/>
        </w:rPr>
        <w:t>シミュレーション</w:t>
      </w:r>
      <w:r w:rsidR="00B15497">
        <w:rPr>
          <w:rFonts w:ascii="メイリオ" w:eastAsia="メイリオ" w:hAnsi="メイリオ" w:hint="eastAsia"/>
        </w:rPr>
        <w:t>結果</w:t>
      </w:r>
      <w:r w:rsidR="00EA5707">
        <w:rPr>
          <w:rFonts w:ascii="メイリオ" w:eastAsia="メイリオ" w:hAnsi="メイリオ" w:hint="eastAsia"/>
        </w:rPr>
        <w:t>を踏まえ、</w:t>
      </w:r>
      <w:r w:rsidR="00B15497">
        <w:rPr>
          <w:rFonts w:ascii="メイリオ" w:eastAsia="メイリオ" w:hAnsi="メイリオ" w:hint="eastAsia"/>
        </w:rPr>
        <w:t>本</w:t>
      </w:r>
      <w:r w:rsidR="00EA5707">
        <w:rPr>
          <w:rFonts w:ascii="メイリオ" w:eastAsia="メイリオ" w:hAnsi="メイリオ" w:hint="eastAsia"/>
        </w:rPr>
        <w:t>市では今後</w:t>
      </w:r>
      <w:r w:rsidR="00F75893">
        <w:rPr>
          <w:rFonts w:ascii="メイリオ" w:eastAsia="メイリオ" w:hAnsi="メイリオ" w:hint="eastAsia"/>
        </w:rPr>
        <w:t>、</w:t>
      </w:r>
      <w:r w:rsidR="00EA5707">
        <w:rPr>
          <w:rFonts w:ascii="メイリオ" w:eastAsia="メイリオ" w:hAnsi="メイリオ" w:hint="eastAsia"/>
        </w:rPr>
        <w:t>企業債</w:t>
      </w:r>
      <w:r w:rsidR="00B15497">
        <w:rPr>
          <w:rFonts w:ascii="メイリオ" w:eastAsia="メイリオ" w:hAnsi="メイリオ" w:hint="eastAsia"/>
        </w:rPr>
        <w:t>発行</w:t>
      </w:r>
      <w:r w:rsidR="00EA5707">
        <w:rPr>
          <w:rFonts w:ascii="メイリオ" w:eastAsia="メイリオ" w:hAnsi="メイリオ" w:hint="eastAsia"/>
        </w:rPr>
        <w:t>を抑制</w:t>
      </w:r>
      <w:r w:rsidR="00B15497">
        <w:rPr>
          <w:rFonts w:ascii="メイリオ" w:eastAsia="メイリオ" w:hAnsi="メイリオ" w:hint="eastAsia"/>
        </w:rPr>
        <w:t>していく</w:t>
      </w:r>
      <w:r w:rsidR="00F75893">
        <w:rPr>
          <w:rFonts w:ascii="メイリオ" w:eastAsia="メイリオ" w:hAnsi="メイリオ" w:hint="eastAsia"/>
        </w:rPr>
        <w:t>財政収支</w:t>
      </w:r>
      <w:r w:rsidR="00B15497">
        <w:rPr>
          <w:rFonts w:ascii="メイリオ" w:eastAsia="メイリオ" w:hAnsi="メイリオ" w:hint="eastAsia"/>
        </w:rPr>
        <w:t>シミュレーションを実施しました</w:t>
      </w:r>
      <w:r w:rsidR="00EA5707">
        <w:rPr>
          <w:rFonts w:ascii="メイリオ" w:eastAsia="メイリオ" w:hAnsi="メイリオ" w:hint="eastAsia"/>
        </w:rPr>
        <w:t>。</w:t>
      </w:r>
    </w:p>
    <w:p w14:paraId="1509A5E7" w14:textId="438CF935" w:rsidR="00EA5707" w:rsidRDefault="00EA5707">
      <w:pPr>
        <w:rPr>
          <w:rFonts w:ascii="メイリオ" w:eastAsia="メイリオ" w:hAnsi="メイリオ" w:cs="Times New Roman"/>
          <w:sz w:val="22"/>
          <w:szCs w:val="20"/>
        </w:rPr>
      </w:pPr>
    </w:p>
    <w:p w14:paraId="738F96BA" w14:textId="0FEAB97F" w:rsidR="004C361D" w:rsidRDefault="00F75893" w:rsidP="007C1D85">
      <w:pPr>
        <w:pStyle w:val="af4"/>
        <w:numPr>
          <w:ilvl w:val="0"/>
          <w:numId w:val="15"/>
        </w:numPr>
        <w:spacing w:line="400" w:lineRule="exact"/>
        <w:rPr>
          <w:rFonts w:ascii="メイリオ" w:eastAsia="メイリオ" w:hAnsi="メイリオ" w:cs="メイリオ"/>
          <w:b/>
          <w:color w:val="00487E"/>
          <w:u w:val="single"/>
        </w:rPr>
      </w:pPr>
      <w:r>
        <w:rPr>
          <w:rFonts w:ascii="メイリオ" w:eastAsia="メイリオ" w:hAnsi="メイリオ" w:cs="メイリオ" w:hint="eastAsia"/>
          <w:b/>
          <w:color w:val="00487E"/>
          <w:u w:val="single"/>
        </w:rPr>
        <w:t>企業債</w:t>
      </w:r>
      <w:r w:rsidR="0017112B">
        <w:rPr>
          <w:rFonts w:ascii="メイリオ" w:eastAsia="メイリオ" w:hAnsi="メイリオ" w:cs="メイリオ" w:hint="eastAsia"/>
          <w:b/>
          <w:color w:val="00487E"/>
          <w:u w:val="single"/>
        </w:rPr>
        <w:t>残高</w:t>
      </w:r>
      <w:r>
        <w:rPr>
          <w:rFonts w:ascii="メイリオ" w:eastAsia="メイリオ" w:hAnsi="メイリオ" w:cs="メイリオ" w:hint="eastAsia"/>
          <w:b/>
          <w:color w:val="00487E"/>
          <w:u w:val="single"/>
        </w:rPr>
        <w:t>を抑制した</w:t>
      </w:r>
      <w:r w:rsidR="00324A35">
        <w:rPr>
          <w:rFonts w:ascii="メイリオ" w:eastAsia="メイリオ" w:hAnsi="メイリオ" w:cs="メイリオ" w:hint="eastAsia"/>
          <w:b/>
          <w:color w:val="00487E"/>
          <w:u w:val="single"/>
        </w:rPr>
        <w:t>財政収支シミュレーション</w:t>
      </w:r>
    </w:p>
    <w:p w14:paraId="414F4181" w14:textId="11D65A75" w:rsidR="004C361D" w:rsidRDefault="004C361D" w:rsidP="004C361D">
      <w:pPr>
        <w:pStyle w:val="af4"/>
        <w:spacing w:line="400" w:lineRule="exact"/>
        <w:ind w:leftChars="200" w:left="420" w:firstLineChars="100" w:firstLine="220"/>
        <w:rPr>
          <w:rFonts w:ascii="メイリオ" w:eastAsia="メイリオ" w:hAnsi="メイリオ"/>
        </w:rPr>
      </w:pPr>
      <w:r>
        <w:rPr>
          <w:rFonts w:ascii="メイリオ" w:eastAsia="メイリオ" w:hAnsi="メイリオ" w:hint="eastAsia"/>
        </w:rPr>
        <w:t>本市の課題である企業債残高を抑制するために、財政目標を維持しつつ</w:t>
      </w:r>
      <w:r w:rsidRPr="00002CFF">
        <w:rPr>
          <w:rFonts w:ascii="メイリオ" w:eastAsia="メイリオ" w:hAnsi="メイリオ" w:hint="eastAsia"/>
        </w:rPr>
        <w:t>前提条件</w:t>
      </w:r>
      <w:r>
        <w:rPr>
          <w:rFonts w:ascii="メイリオ" w:eastAsia="メイリオ" w:hAnsi="メイリオ" w:hint="eastAsia"/>
        </w:rPr>
        <w:t>【</w:t>
      </w:r>
      <w:r w:rsidR="00633DED">
        <w:rPr>
          <w:rFonts w:ascii="メイリオ" w:eastAsia="メイリオ" w:hAnsi="メイリオ" w:hint="eastAsia"/>
        </w:rPr>
        <w:t>②</w:t>
      </w:r>
      <w:r>
        <w:rPr>
          <w:rFonts w:ascii="メイリオ" w:eastAsia="メイリオ" w:hAnsi="メイリオ" w:hint="eastAsia"/>
        </w:rPr>
        <w:t>改定</w:t>
      </w:r>
      <w:r w:rsidR="00BA2F45">
        <w:rPr>
          <w:rFonts w:ascii="メイリオ" w:eastAsia="メイリオ" w:hAnsi="メイリオ" w:hint="eastAsia"/>
        </w:rPr>
        <w:t>:企業債の発行割合を</w:t>
      </w:r>
      <w:r w:rsidR="00373CA7" w:rsidRPr="00373CA7">
        <w:rPr>
          <w:rFonts w:ascii="メイリオ" w:eastAsia="メイリオ" w:hAnsi="メイリオ" w:hint="eastAsia"/>
        </w:rPr>
        <w:t>2022（平成34）年度までは建設改良費の45％、2023（平成35）年度以降は建設改良費の20％</w:t>
      </w:r>
      <w:r>
        <w:rPr>
          <w:rFonts w:ascii="メイリオ" w:eastAsia="メイリオ" w:hAnsi="メイリオ" w:hint="eastAsia"/>
        </w:rPr>
        <w:t>】</w:t>
      </w:r>
      <w:r w:rsidRPr="00002CFF">
        <w:rPr>
          <w:rFonts w:ascii="メイリオ" w:eastAsia="メイリオ" w:hAnsi="メイリオ" w:hint="eastAsia"/>
        </w:rPr>
        <w:t>に基づ</w:t>
      </w:r>
      <w:r>
        <w:rPr>
          <w:rFonts w:ascii="メイリオ" w:eastAsia="メイリオ" w:hAnsi="メイリオ" w:hint="eastAsia"/>
        </w:rPr>
        <w:t>い</w:t>
      </w:r>
      <w:r w:rsidRPr="00002CFF">
        <w:rPr>
          <w:rFonts w:ascii="メイリオ" w:eastAsia="メイリオ" w:hAnsi="メイリオ" w:hint="eastAsia"/>
        </w:rPr>
        <w:t>て実施した</w:t>
      </w:r>
      <w:r w:rsidR="00A636FE" w:rsidRPr="00A636FE">
        <w:rPr>
          <w:rFonts w:ascii="メイリオ" w:eastAsia="メイリオ" w:hAnsi="メイリオ" w:hint="eastAsia"/>
        </w:rPr>
        <w:t>今後10年間の財政収支シミュレーション結果では、資金（現預金）残高は、2028（平成40）年度には12億円まで増加し、保有すべき資金残高12億円を上回っています。また、企業債残高は、2028（平成40）年度には64億円まで減少します。</w:t>
      </w:r>
    </w:p>
    <w:p w14:paraId="681DD8CB" w14:textId="2CA4C458" w:rsidR="004C361D" w:rsidRDefault="004C361D" w:rsidP="004C361D">
      <w:pPr>
        <w:pStyle w:val="af4"/>
        <w:spacing w:line="400" w:lineRule="exact"/>
        <w:ind w:leftChars="200" w:left="420" w:firstLineChars="100" w:firstLine="220"/>
        <w:rPr>
          <w:rFonts w:ascii="メイリオ" w:eastAsia="メイリオ" w:hAnsi="メイリオ"/>
        </w:rPr>
      </w:pPr>
    </w:p>
    <w:p w14:paraId="4E79087C" w14:textId="77777777" w:rsidR="004C361D" w:rsidRDefault="004C361D" w:rsidP="00E01FD7">
      <w:pPr>
        <w:pStyle w:val="af4"/>
        <w:spacing w:line="400" w:lineRule="exact"/>
        <w:ind w:left="0" w:firstLine="0"/>
        <w:rPr>
          <w:rFonts w:ascii="メイリオ" w:eastAsia="メイリオ" w:hAnsi="メイリオ"/>
        </w:rPr>
      </w:pPr>
    </w:p>
    <w:p w14:paraId="30936291" w14:textId="6073DF11" w:rsidR="004C361D" w:rsidRDefault="00EE2E95" w:rsidP="00002CFF">
      <w:pPr>
        <w:pStyle w:val="af4"/>
        <w:spacing w:line="400" w:lineRule="exact"/>
        <w:ind w:leftChars="200" w:left="420" w:firstLineChars="100" w:firstLine="220"/>
        <w:rPr>
          <w:rFonts w:ascii="メイリオ" w:eastAsia="メイリオ" w:hAnsi="メイリオ"/>
        </w:rPr>
      </w:pPr>
      <w:r>
        <w:rPr>
          <w:rFonts w:ascii="メイリオ" w:eastAsia="メイリオ" w:hAnsi="メイリオ"/>
          <w:noProof/>
        </w:rPr>
        <w:drawing>
          <wp:anchor distT="0" distB="0" distL="114300" distR="114300" simplePos="0" relativeHeight="252232704" behindDoc="0" locked="0" layoutInCell="1" allowOverlap="1" wp14:anchorId="5098197D" wp14:editId="39A54D57">
            <wp:simplePos x="0" y="0"/>
            <wp:positionH relativeFrom="column">
              <wp:posOffset>0</wp:posOffset>
            </wp:positionH>
            <wp:positionV relativeFrom="paragraph">
              <wp:posOffset>-635</wp:posOffset>
            </wp:positionV>
            <wp:extent cx="5760000" cy="3093428"/>
            <wp:effectExtent l="0" t="0" r="0" b="0"/>
            <wp:wrapNone/>
            <wp:docPr id="2467" name="図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000" cy="30934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BDDF3" w14:textId="11DBA495" w:rsidR="004C361D" w:rsidRDefault="004C361D" w:rsidP="00002CFF">
      <w:pPr>
        <w:pStyle w:val="af4"/>
        <w:spacing w:line="400" w:lineRule="exact"/>
        <w:ind w:leftChars="200" w:left="420" w:firstLineChars="100" w:firstLine="220"/>
        <w:rPr>
          <w:rFonts w:ascii="メイリオ" w:eastAsia="メイリオ" w:hAnsi="メイリオ"/>
        </w:rPr>
      </w:pPr>
    </w:p>
    <w:p w14:paraId="21E8C5BC" w14:textId="1D2EC771" w:rsidR="004C361D" w:rsidRDefault="004C361D" w:rsidP="00002CFF">
      <w:pPr>
        <w:pStyle w:val="af4"/>
        <w:spacing w:line="400" w:lineRule="exact"/>
        <w:ind w:leftChars="200" w:left="420" w:firstLineChars="100" w:firstLine="220"/>
        <w:rPr>
          <w:rFonts w:ascii="メイリオ" w:eastAsia="メイリオ" w:hAnsi="メイリオ"/>
        </w:rPr>
      </w:pPr>
    </w:p>
    <w:p w14:paraId="5B306BD8" w14:textId="30F095CD" w:rsidR="00F42F99" w:rsidRDefault="00F42F99" w:rsidP="00002CFF">
      <w:pPr>
        <w:pStyle w:val="af4"/>
        <w:spacing w:line="400" w:lineRule="exact"/>
        <w:ind w:leftChars="200" w:left="420" w:firstLineChars="100" w:firstLine="220"/>
        <w:rPr>
          <w:rFonts w:ascii="メイリオ" w:eastAsia="メイリオ" w:hAnsi="メイリオ"/>
        </w:rPr>
      </w:pPr>
    </w:p>
    <w:p w14:paraId="63CDD521" w14:textId="0B9C9F11" w:rsidR="00F42F99" w:rsidRDefault="00F42F99" w:rsidP="00002CFF">
      <w:pPr>
        <w:pStyle w:val="af4"/>
        <w:spacing w:line="400" w:lineRule="exact"/>
        <w:ind w:leftChars="200" w:left="420" w:firstLineChars="100" w:firstLine="220"/>
        <w:rPr>
          <w:rFonts w:ascii="メイリオ" w:eastAsia="メイリオ" w:hAnsi="メイリオ"/>
        </w:rPr>
      </w:pPr>
    </w:p>
    <w:p w14:paraId="128EF59E" w14:textId="0F55657D" w:rsidR="00F42F99" w:rsidRDefault="00F42F99" w:rsidP="00002CFF">
      <w:pPr>
        <w:pStyle w:val="af4"/>
        <w:spacing w:line="400" w:lineRule="exact"/>
        <w:ind w:leftChars="200" w:left="420" w:firstLineChars="100" w:firstLine="220"/>
        <w:rPr>
          <w:rFonts w:ascii="メイリオ" w:eastAsia="メイリオ" w:hAnsi="メイリオ"/>
        </w:rPr>
      </w:pPr>
    </w:p>
    <w:p w14:paraId="5A2326C7" w14:textId="5BD0BCC4" w:rsidR="00F42F99" w:rsidRDefault="00F42F99" w:rsidP="00002CFF">
      <w:pPr>
        <w:pStyle w:val="af4"/>
        <w:spacing w:line="400" w:lineRule="exact"/>
        <w:ind w:leftChars="200" w:left="420" w:firstLineChars="100" w:firstLine="220"/>
        <w:rPr>
          <w:rFonts w:ascii="メイリオ" w:eastAsia="メイリオ" w:hAnsi="メイリオ"/>
        </w:rPr>
      </w:pPr>
    </w:p>
    <w:p w14:paraId="71E6A33C" w14:textId="6F5DA82E" w:rsidR="00F42F99" w:rsidRDefault="00F42F99" w:rsidP="00002CFF">
      <w:pPr>
        <w:pStyle w:val="af4"/>
        <w:spacing w:line="400" w:lineRule="exact"/>
        <w:ind w:leftChars="200" w:left="420" w:firstLineChars="100" w:firstLine="220"/>
        <w:rPr>
          <w:rFonts w:ascii="メイリオ" w:eastAsia="メイリオ" w:hAnsi="メイリオ"/>
        </w:rPr>
      </w:pPr>
    </w:p>
    <w:p w14:paraId="7B6B3905" w14:textId="6EEF6F54" w:rsidR="00F42F99" w:rsidRDefault="00F42F99" w:rsidP="00002CFF">
      <w:pPr>
        <w:pStyle w:val="af4"/>
        <w:spacing w:line="400" w:lineRule="exact"/>
        <w:ind w:leftChars="200" w:left="420" w:firstLineChars="100" w:firstLine="220"/>
        <w:rPr>
          <w:rFonts w:ascii="メイリオ" w:eastAsia="メイリオ" w:hAnsi="メイリオ"/>
        </w:rPr>
      </w:pPr>
    </w:p>
    <w:p w14:paraId="2C414EEA" w14:textId="64F28DED" w:rsidR="00F42F99" w:rsidRDefault="00F42F99" w:rsidP="00002CFF">
      <w:pPr>
        <w:pStyle w:val="af4"/>
        <w:spacing w:line="400" w:lineRule="exact"/>
        <w:ind w:leftChars="200" w:left="420" w:firstLineChars="100" w:firstLine="220"/>
        <w:rPr>
          <w:rFonts w:ascii="メイリオ" w:eastAsia="メイリオ" w:hAnsi="メイリオ"/>
        </w:rPr>
      </w:pPr>
    </w:p>
    <w:p w14:paraId="483BA9E5" w14:textId="40E86482" w:rsidR="00F42F99" w:rsidRDefault="00F42F99" w:rsidP="00002CFF">
      <w:pPr>
        <w:pStyle w:val="af4"/>
        <w:spacing w:line="400" w:lineRule="exact"/>
        <w:ind w:leftChars="200" w:left="420" w:firstLineChars="100" w:firstLine="220"/>
        <w:rPr>
          <w:rFonts w:ascii="メイリオ" w:eastAsia="メイリオ" w:hAnsi="メイリオ"/>
        </w:rPr>
      </w:pPr>
    </w:p>
    <w:p w14:paraId="2E64B641" w14:textId="3091511B" w:rsidR="00F42F99" w:rsidRDefault="00F42F99" w:rsidP="00002CFF">
      <w:pPr>
        <w:pStyle w:val="af4"/>
        <w:spacing w:line="400" w:lineRule="exact"/>
        <w:ind w:leftChars="200" w:left="420" w:firstLineChars="100" w:firstLine="220"/>
        <w:rPr>
          <w:rFonts w:ascii="メイリオ" w:eastAsia="メイリオ" w:hAnsi="メイリオ"/>
        </w:rPr>
      </w:pPr>
    </w:p>
    <w:p w14:paraId="1FC66C89" w14:textId="51E1417D" w:rsidR="00F42F99" w:rsidRDefault="00F42F99" w:rsidP="00002CFF">
      <w:pPr>
        <w:pStyle w:val="af4"/>
        <w:spacing w:line="400" w:lineRule="exact"/>
        <w:ind w:leftChars="200" w:left="420" w:firstLineChars="100" w:firstLine="220"/>
        <w:rPr>
          <w:rFonts w:ascii="メイリオ" w:eastAsia="メイリオ" w:hAnsi="メイリオ"/>
        </w:rPr>
      </w:pPr>
      <w:r>
        <w:rPr>
          <w:rFonts w:ascii="メイリオ" w:eastAsia="メイリオ" w:hAnsi="メイリオ" w:cs="メイリオ"/>
          <w:noProof/>
        </w:rPr>
        <mc:AlternateContent>
          <mc:Choice Requires="wps">
            <w:drawing>
              <wp:anchor distT="0" distB="0" distL="114300" distR="114300" simplePos="0" relativeHeight="252219392" behindDoc="0" locked="0" layoutInCell="1" allowOverlap="1" wp14:anchorId="6614D554" wp14:editId="33091604">
                <wp:simplePos x="0" y="0"/>
                <wp:positionH relativeFrom="margin">
                  <wp:align>center</wp:align>
                </wp:positionH>
                <wp:positionV relativeFrom="paragraph">
                  <wp:posOffset>66040</wp:posOffset>
                </wp:positionV>
                <wp:extent cx="4400550" cy="447675"/>
                <wp:effectExtent l="0" t="0" r="0" b="9525"/>
                <wp:wrapNone/>
                <wp:docPr id="4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02016" w14:textId="3BF25EB2" w:rsidR="002A7AB3" w:rsidRDefault="002A7AB3" w:rsidP="00F42F99">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図表5-</w:t>
                            </w:r>
                            <w:r>
                              <w:rPr>
                                <w:rFonts w:ascii="メイリオ" w:eastAsia="メイリオ" w:hAnsi="メイリオ" w:cs="メイリオ"/>
                                <w:noProof/>
                              </w:rPr>
                              <w:t>2</w:t>
                            </w:r>
                            <w:r>
                              <w:rPr>
                                <w:rFonts w:ascii="メイリオ" w:eastAsia="メイリオ" w:hAnsi="メイリオ" w:cs="メイリオ" w:hint="eastAsia"/>
                                <w:noProof/>
                              </w:rPr>
                              <w:t xml:space="preserve">　【②改定】</w:t>
                            </w:r>
                            <w:r>
                              <w:rPr>
                                <w:rFonts w:ascii="メイリオ" w:eastAsia="メイリオ" w:hAnsi="メイリオ" w:cs="メイリオ"/>
                                <w:noProof/>
                              </w:rPr>
                              <w:t>の</w:t>
                            </w:r>
                            <w:r>
                              <w:rPr>
                                <w:rFonts w:ascii="メイリオ" w:eastAsia="メイリオ" w:hAnsi="メイリオ" w:cs="メイリオ" w:hint="eastAsia"/>
                                <w:noProof/>
                              </w:rPr>
                              <w:t>財政収支シミュレーションの結果</w:t>
                            </w:r>
                          </w:p>
                          <w:p w14:paraId="4FBBC0E3" w14:textId="77777777" w:rsidR="002A7AB3" w:rsidRPr="0042459E" w:rsidRDefault="002A7AB3" w:rsidP="00F42F99">
                            <w:pPr>
                              <w:spacing w:line="320" w:lineRule="exact"/>
                              <w:jc w:val="center"/>
                              <w:rPr>
                                <w:rFonts w:ascii="メイリオ" w:eastAsia="メイリオ" w:hAnsi="メイリオ" w:cs="メイリオ"/>
                              </w:rPr>
                            </w:pPr>
                            <w:r>
                              <w:rPr>
                                <w:rFonts w:ascii="メイリオ" w:eastAsia="メイリオ" w:hAnsi="メイリオ" w:cs="メイリオ" w:hint="eastAsia"/>
                              </w:rPr>
                              <w:t>（</w:t>
                            </w:r>
                            <w:r>
                              <w:rPr>
                                <w:rFonts w:ascii="メイリオ" w:eastAsia="メイリオ" w:hAnsi="メイリオ" w:cs="メイリオ"/>
                              </w:rPr>
                              <w:t>建設改良費、</w:t>
                            </w:r>
                            <w:r>
                              <w:rPr>
                                <w:rFonts w:ascii="メイリオ" w:eastAsia="メイリオ" w:hAnsi="メイリオ" w:cs="メイリオ" w:hint="eastAsia"/>
                              </w:rPr>
                              <w:t>現預金</w:t>
                            </w:r>
                            <w:r>
                              <w:rPr>
                                <w:rFonts w:ascii="メイリオ" w:eastAsia="メイリオ" w:hAnsi="メイリオ" w:cs="メイリオ"/>
                              </w:rPr>
                              <w:t>残高、企業債残高</w:t>
                            </w:r>
                            <w:r>
                              <w:rPr>
                                <w:rFonts w:ascii="メイリオ" w:eastAsia="メイリオ" w:hAnsi="メイリオ" w:cs="メイリオ"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614D554" id="_x0000_s1076" type="#_x0000_t202" style="position:absolute;left:0;text-align:left;margin-left:0;margin-top:5.2pt;width:346.5pt;height:35.25pt;z-index:252219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ujugIAAME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" filled="f" stroked="f">
                <v:textbox inset="5.85pt,.7pt,5.85pt,.7pt">
                  <w:txbxContent>
                    <w:p w14:paraId="31602016" w14:textId="3BF25EB2" w:rsidR="002A7AB3" w:rsidRDefault="002A7AB3" w:rsidP="00F42F99">
                      <w:pPr>
                        <w:spacing w:line="320" w:lineRule="exact"/>
                        <w:jc w:val="center"/>
                        <w:rPr>
                          <w:rFonts w:ascii="メイリオ" w:eastAsia="メイリオ" w:hAnsi="メイリオ" w:cs="メイリオ"/>
                          <w:noProof/>
                        </w:rPr>
                      </w:pPr>
                      <w:r>
                        <w:rPr>
                          <w:rFonts w:ascii="メイリオ" w:eastAsia="メイリオ" w:hAnsi="メイリオ" w:cs="メイリオ" w:hint="eastAsia"/>
                          <w:noProof/>
                        </w:rPr>
                        <w:t>図表5-</w:t>
                      </w:r>
                      <w:r>
                        <w:rPr>
                          <w:rFonts w:ascii="メイリオ" w:eastAsia="メイリオ" w:hAnsi="メイリオ" w:cs="メイリオ"/>
                          <w:noProof/>
                        </w:rPr>
                        <w:t>2</w:t>
                      </w:r>
                      <w:r>
                        <w:rPr>
                          <w:rFonts w:ascii="メイリオ" w:eastAsia="メイリオ" w:hAnsi="メイリオ" w:cs="メイリオ" w:hint="eastAsia"/>
                          <w:noProof/>
                        </w:rPr>
                        <w:t xml:space="preserve">　【②改定】</w:t>
                      </w:r>
                      <w:r>
                        <w:rPr>
                          <w:rFonts w:ascii="メイリオ" w:eastAsia="メイリオ" w:hAnsi="メイリオ" w:cs="メイリオ"/>
                          <w:noProof/>
                        </w:rPr>
                        <w:t>の</w:t>
                      </w:r>
                      <w:r>
                        <w:rPr>
                          <w:rFonts w:ascii="メイリオ" w:eastAsia="メイリオ" w:hAnsi="メイリオ" w:cs="メイリオ" w:hint="eastAsia"/>
                          <w:noProof/>
                        </w:rPr>
                        <w:t>財政収支シミュレーションの結果</w:t>
                      </w:r>
                    </w:p>
                    <w:p w14:paraId="4FBBC0E3" w14:textId="77777777" w:rsidR="002A7AB3" w:rsidRPr="0042459E" w:rsidRDefault="002A7AB3" w:rsidP="00F42F99">
                      <w:pPr>
                        <w:spacing w:line="320" w:lineRule="exact"/>
                        <w:jc w:val="center"/>
                        <w:rPr>
                          <w:rFonts w:ascii="メイリオ" w:eastAsia="メイリオ" w:hAnsi="メイリオ" w:cs="メイリオ"/>
                        </w:rPr>
                      </w:pPr>
                      <w:r>
                        <w:rPr>
                          <w:rFonts w:ascii="メイリオ" w:eastAsia="メイリオ" w:hAnsi="メイリオ" w:cs="メイリオ" w:hint="eastAsia"/>
                        </w:rPr>
                        <w:t>（</w:t>
                      </w:r>
                      <w:r>
                        <w:rPr>
                          <w:rFonts w:ascii="メイリオ" w:eastAsia="メイリオ" w:hAnsi="メイリオ" w:cs="メイリオ"/>
                        </w:rPr>
                        <w:t>建設改良費、</w:t>
                      </w:r>
                      <w:r>
                        <w:rPr>
                          <w:rFonts w:ascii="メイリオ" w:eastAsia="メイリオ" w:hAnsi="メイリオ" w:cs="メイリオ" w:hint="eastAsia"/>
                        </w:rPr>
                        <w:t>現預金</w:t>
                      </w:r>
                      <w:r>
                        <w:rPr>
                          <w:rFonts w:ascii="メイリオ" w:eastAsia="メイリオ" w:hAnsi="メイリオ" w:cs="メイリオ"/>
                        </w:rPr>
                        <w:t>残高、企業債残高</w:t>
                      </w:r>
                      <w:r>
                        <w:rPr>
                          <w:rFonts w:ascii="メイリオ" w:eastAsia="メイリオ" w:hAnsi="メイリオ" w:cs="メイリオ" w:hint="eastAsia"/>
                        </w:rPr>
                        <w:t>）</w:t>
                      </w:r>
                    </w:p>
                  </w:txbxContent>
                </v:textbox>
                <w10:wrap anchorx="margin"/>
              </v:shape>
            </w:pict>
          </mc:Fallback>
        </mc:AlternateContent>
      </w:r>
    </w:p>
    <w:p w14:paraId="19E71CC2" w14:textId="77777777" w:rsidR="004C361D" w:rsidRDefault="004C361D" w:rsidP="00002CFF">
      <w:pPr>
        <w:pStyle w:val="af4"/>
        <w:spacing w:line="400" w:lineRule="exact"/>
        <w:ind w:leftChars="200" w:left="420" w:firstLineChars="100" w:firstLine="220"/>
        <w:rPr>
          <w:rFonts w:ascii="メイリオ" w:eastAsia="メイリオ" w:hAnsi="メイリオ"/>
        </w:rPr>
      </w:pPr>
    </w:p>
    <w:p w14:paraId="2B53047A" w14:textId="57997EF8" w:rsidR="00045E20" w:rsidRDefault="00AE1897">
      <w:pPr>
        <w:pStyle w:val="af4"/>
        <w:spacing w:line="400" w:lineRule="exact"/>
        <w:ind w:leftChars="200" w:left="420" w:firstLineChars="100" w:firstLine="220"/>
        <w:rPr>
          <w:rFonts w:ascii="メイリオ" w:eastAsia="メイリオ" w:hAnsi="メイリオ"/>
        </w:rPr>
      </w:pPr>
      <w:r>
        <w:rPr>
          <w:rFonts w:ascii="メイリオ" w:eastAsia="メイリオ" w:hAnsi="メイリオ" w:cs="メイリオ"/>
          <w:noProof/>
          <w:spacing w:val="-2"/>
        </w:rPr>
        <w:drawing>
          <wp:anchor distT="0" distB="0" distL="114300" distR="114300" simplePos="0" relativeHeight="252128256" behindDoc="1" locked="0" layoutInCell="1" allowOverlap="1" wp14:anchorId="3F1D67D8" wp14:editId="53B0938A">
            <wp:simplePos x="0" y="0"/>
            <wp:positionH relativeFrom="margin">
              <wp:align>left</wp:align>
            </wp:positionH>
            <wp:positionV relativeFrom="paragraph">
              <wp:posOffset>160020</wp:posOffset>
            </wp:positionV>
            <wp:extent cx="5686425" cy="1400175"/>
            <wp:effectExtent l="38100" t="38100" r="66675" b="104775"/>
            <wp:wrapNone/>
            <wp:docPr id="2477" name="図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1"/>
                    <pic:cNvPicPr>
                      <a:picLocks noChangeAspect="1" noChangeArrowheads="1"/>
                    </pic:cNvPicPr>
                  </pic:nvPicPr>
                  <pic:blipFill>
                    <a:blip r:embed="rId59" cstate="print">
                      <a:extLst>
                        <a:ext uri="{28A0092B-C50C-407E-A947-70E740481C1C}">
                          <a14:useLocalDpi xmlns:a14="http://schemas.microsoft.com/office/drawing/2010/main" val="0"/>
                        </a:ext>
                      </a:extLst>
                    </a:blip>
                    <a:srcRect b="7290"/>
                    <a:stretch>
                      <a:fillRect/>
                    </a:stretch>
                  </pic:blipFill>
                  <pic:spPr bwMode="auto">
                    <a:xfrm>
                      <a:off x="0" y="0"/>
                      <a:ext cx="5686425" cy="1400175"/>
                    </a:xfrm>
                    <a:prstGeom prst="rect">
                      <a:avLst/>
                    </a:prstGeom>
                    <a:ln>
                      <a:noFill/>
                    </a:ln>
                    <a:effectLst>
                      <a:outerShdw blurRad="50800" dist="381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D4FF4">
        <w:rPr>
          <w:rFonts w:ascii="メイリオ" w:eastAsia="メイリオ" w:hAnsi="メイリオ" w:cs="メイリオ"/>
          <w:noProof/>
          <w:spacing w:val="-2"/>
        </w:rPr>
        <mc:AlternateContent>
          <mc:Choice Requires="wps">
            <w:drawing>
              <wp:anchor distT="0" distB="0" distL="114300" distR="114300" simplePos="0" relativeHeight="252130304" behindDoc="0" locked="0" layoutInCell="1" allowOverlap="1" wp14:anchorId="4DF6B3DC" wp14:editId="77A16041">
                <wp:simplePos x="0" y="0"/>
                <wp:positionH relativeFrom="margin">
                  <wp:align>center</wp:align>
                </wp:positionH>
                <wp:positionV relativeFrom="paragraph">
                  <wp:posOffset>205740</wp:posOffset>
                </wp:positionV>
                <wp:extent cx="4029075" cy="259080"/>
                <wp:effectExtent l="0" t="0" r="0" b="7620"/>
                <wp:wrapNone/>
                <wp:docPr id="2" name="Text Box 3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type="none" w="sm" len="med"/>
                            </a14:hiddenLine>
                          </a:ext>
                        </a:extLst>
                      </wps:spPr>
                      <wps:txbx>
                        <w:txbxContent>
                          <w:p w14:paraId="2251712D" w14:textId="77777777" w:rsidR="002A7AB3" w:rsidRPr="00B43257" w:rsidRDefault="002A7AB3" w:rsidP="002F22D0">
                            <w:pPr>
                              <w:spacing w:line="360" w:lineRule="exact"/>
                              <w:jc w:val="center"/>
                              <w:rPr>
                                <w:rFonts w:ascii="メイリオ" w:eastAsia="メイリオ" w:hAnsi="メイリオ" w:cs="メイリオ"/>
                                <w:b/>
                                <w:color w:val="FFFFFF" w:themeColor="background1"/>
                              </w:rPr>
                            </w:pPr>
                            <w:r>
                              <w:rPr>
                                <w:rFonts w:ascii="メイリオ" w:eastAsia="メイリオ" w:hAnsi="メイリオ" w:cs="メイリオ" w:hint="eastAsia"/>
                                <w:b/>
                                <w:color w:val="FFFFFF" w:themeColor="background1"/>
                                <w:sz w:val="24"/>
                                <w:szCs w:val="36"/>
                              </w:rPr>
                              <w:t>財政</w:t>
                            </w:r>
                            <w:r>
                              <w:rPr>
                                <w:rFonts w:ascii="メイリオ" w:eastAsia="メイリオ" w:hAnsi="メイリオ" w:cs="メイリオ"/>
                                <w:b/>
                                <w:color w:val="FFFFFF" w:themeColor="background1"/>
                                <w:sz w:val="24"/>
                                <w:szCs w:val="36"/>
                              </w:rPr>
                              <w:t>シミュレーション結果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DF6B3DC" id="Text Box 3250" o:spid="_x0000_s1077" type="#_x0000_t202" style="position:absolute;left:0;text-align:left;margin-left:0;margin-top:16.2pt;width:317.25pt;height:20.4pt;z-index:252130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" filled="f" stroked="f" strokeweight=".5pt">
                <v:stroke endarrowwidth="narrow"/>
                <v:textbox inset="5.85pt,.7pt,5.85pt,.7pt">
                  <w:txbxContent>
                    <w:p w14:paraId="2251712D" w14:textId="77777777" w:rsidR="002A7AB3" w:rsidRPr="00B43257" w:rsidRDefault="002A7AB3" w:rsidP="002F22D0">
                      <w:pPr>
                        <w:spacing w:line="360" w:lineRule="exact"/>
                        <w:jc w:val="center"/>
                        <w:rPr>
                          <w:rFonts w:ascii="メイリオ" w:eastAsia="メイリオ" w:hAnsi="メイリオ" w:cs="メイリオ"/>
                          <w:b/>
                          <w:color w:val="FFFFFF" w:themeColor="background1"/>
                        </w:rPr>
                      </w:pPr>
                      <w:r>
                        <w:rPr>
                          <w:rFonts w:ascii="メイリオ" w:eastAsia="メイリオ" w:hAnsi="メイリオ" w:cs="メイリオ" w:hint="eastAsia"/>
                          <w:b/>
                          <w:color w:val="FFFFFF" w:themeColor="background1"/>
                          <w:sz w:val="24"/>
                          <w:szCs w:val="36"/>
                        </w:rPr>
                        <w:t>財政</w:t>
                      </w:r>
                      <w:r>
                        <w:rPr>
                          <w:rFonts w:ascii="メイリオ" w:eastAsia="メイリオ" w:hAnsi="メイリオ" w:cs="メイリオ"/>
                          <w:b/>
                          <w:color w:val="FFFFFF" w:themeColor="background1"/>
                          <w:sz w:val="24"/>
                          <w:szCs w:val="36"/>
                        </w:rPr>
                        <w:t>シミュレーション結果</w:t>
                      </w:r>
                    </w:p>
                  </w:txbxContent>
                </v:textbox>
                <w10:wrap anchorx="margin"/>
              </v:shape>
            </w:pict>
          </mc:Fallback>
        </mc:AlternateContent>
      </w:r>
    </w:p>
    <w:p w14:paraId="1F5F3361" w14:textId="189F712F" w:rsidR="00045E20" w:rsidRDefault="00045E20">
      <w:pPr>
        <w:pStyle w:val="af4"/>
        <w:spacing w:line="400" w:lineRule="exact"/>
        <w:ind w:leftChars="200" w:left="420" w:firstLineChars="100" w:firstLine="220"/>
        <w:rPr>
          <w:rFonts w:ascii="メイリオ" w:eastAsia="メイリオ" w:hAnsi="メイリオ"/>
        </w:rPr>
      </w:pPr>
    </w:p>
    <w:p w14:paraId="344CFF00" w14:textId="6D642E9E" w:rsidR="00045E20" w:rsidRDefault="009D4FF4">
      <w:pPr>
        <w:pStyle w:val="af4"/>
        <w:spacing w:line="400" w:lineRule="exact"/>
        <w:ind w:leftChars="200" w:left="420" w:firstLineChars="100" w:firstLine="220"/>
        <w:rPr>
          <w:rFonts w:ascii="メイリオ" w:eastAsia="メイリオ" w:hAnsi="メイリオ"/>
        </w:rPr>
      </w:pPr>
      <w:r>
        <w:rPr>
          <w:rFonts w:ascii="メイリオ" w:eastAsia="メイリオ" w:hAnsi="メイリオ" w:cs="メイリオ"/>
          <w:noProof/>
        </w:rPr>
        <mc:AlternateContent>
          <mc:Choice Requires="wps">
            <w:drawing>
              <wp:anchor distT="0" distB="0" distL="114300" distR="114300" simplePos="0" relativeHeight="252129280" behindDoc="0" locked="0" layoutInCell="1" allowOverlap="1" wp14:anchorId="30240631" wp14:editId="6D85FA1A">
                <wp:simplePos x="0" y="0"/>
                <wp:positionH relativeFrom="margin">
                  <wp:align>center</wp:align>
                </wp:positionH>
                <wp:positionV relativeFrom="paragraph">
                  <wp:posOffset>13970</wp:posOffset>
                </wp:positionV>
                <wp:extent cx="5505450" cy="942975"/>
                <wp:effectExtent l="0" t="0" r="0" b="9525"/>
                <wp:wrapNone/>
                <wp:docPr id="2465" name="AutoShape 3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0" cy="942975"/>
                        </a:xfrm>
                        <a:prstGeom prst="foldedCorner">
                          <a:avLst>
                            <a:gd name="adj" fmla="val 7759"/>
                          </a:avLst>
                        </a:prstGeom>
                        <a:solidFill>
                          <a:schemeClr val="bg1">
                            <a:lumMod val="100000"/>
                            <a:lumOff val="0"/>
                          </a:schemeClr>
                        </a:solidFill>
                        <a:ln>
                          <a:noFill/>
                        </a:ln>
                        <a:effectLst/>
                        <a:extLst>
                          <a:ext uri="{91240B29-F687-4F45-9708-019B960494DF}">
                            <a14:hiddenLine xmlns:a14="http://schemas.microsoft.com/office/drawing/2010/main" w="19050">
                              <a:solidFill>
                                <a:srgbClr val="0070C0"/>
                              </a:solidFill>
                              <a:round/>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8C54F45" w14:textId="3CEA58EB" w:rsidR="002A7AB3" w:rsidRDefault="002A7AB3" w:rsidP="002F22D0">
                            <w:pPr>
                              <w:autoSpaceDE w:val="0"/>
                              <w:autoSpaceDN w:val="0"/>
                              <w:adjustRightInd w:val="0"/>
                              <w:spacing w:line="320" w:lineRule="exact"/>
                              <w:ind w:left="315" w:rightChars="100" w:right="210" w:hangingChars="150" w:hanging="315"/>
                              <w:rPr>
                                <w:rFonts w:ascii="メイリオ" w:eastAsia="メイリオ" w:hAnsi="メイリオ" w:cs="メイリオ"/>
                                <w:color w:val="C0504D" w:themeColor="accent2"/>
                                <w:kern w:val="24"/>
                                <w:szCs w:val="21"/>
                                <w:lang w:val="ja-JP"/>
                              </w:rPr>
                            </w:pPr>
                            <w:r w:rsidRPr="00DC51BB">
                              <w:rPr>
                                <w:rFonts w:ascii="メイリオ" w:eastAsia="メイリオ" w:hAnsi="メイリオ" w:cs="メイリオ" w:hint="eastAsia"/>
                                <w:color w:val="BFBFBF" w:themeColor="background1" w:themeShade="BF"/>
                                <w:kern w:val="24"/>
                                <w:szCs w:val="21"/>
                                <w:lang w:val="ja-JP"/>
                              </w:rPr>
                              <w:t>●</w:t>
                            </w:r>
                            <w:r>
                              <w:rPr>
                                <w:rFonts w:ascii="メイリオ" w:eastAsia="メイリオ" w:hAnsi="メイリオ" w:cs="メイリオ" w:hint="eastAsia"/>
                                <w:color w:val="C0504D" w:themeColor="accent2"/>
                                <w:kern w:val="24"/>
                                <w:szCs w:val="21"/>
                                <w:lang w:val="ja-JP"/>
                              </w:rPr>
                              <w:t xml:space="preserve"> </w:t>
                            </w:r>
                            <w:r w:rsidRPr="003D2B19">
                              <w:rPr>
                                <w:rFonts w:ascii="メイリオ" w:eastAsia="メイリオ" w:hAnsi="メイリオ" w:cs="メイリオ" w:hint="eastAsia"/>
                                <w:color w:val="000000" w:themeColor="text1"/>
                                <w:kern w:val="24"/>
                                <w:szCs w:val="21"/>
                                <w:lang w:val="ja-JP"/>
                              </w:rPr>
                              <w:t>現預金残高は、</w:t>
                            </w:r>
                            <w:r>
                              <w:rPr>
                                <w:rFonts w:ascii="メイリオ" w:eastAsia="メイリオ" w:hAnsi="メイリオ" w:cs="メイリオ" w:hint="eastAsia"/>
                                <w:color w:val="000000" w:themeColor="text1"/>
                                <w:kern w:val="24"/>
                                <w:szCs w:val="21"/>
                                <w:lang w:val="ja-JP"/>
                              </w:rPr>
                              <w:t>保有すべき</w:t>
                            </w:r>
                            <w:r>
                              <w:rPr>
                                <w:rFonts w:ascii="メイリオ" w:eastAsia="メイリオ" w:hAnsi="メイリオ" w:cs="メイリオ"/>
                                <w:color w:val="000000" w:themeColor="text1"/>
                                <w:kern w:val="24"/>
                                <w:szCs w:val="21"/>
                                <w:lang w:val="ja-JP"/>
                              </w:rPr>
                              <w:t>資金（</w:t>
                            </w:r>
                            <w:r>
                              <w:rPr>
                                <w:rFonts w:ascii="メイリオ" w:eastAsia="メイリオ" w:hAnsi="メイリオ" w:cs="メイリオ" w:hint="eastAsia"/>
                                <w:color w:val="000000" w:themeColor="text1"/>
                                <w:kern w:val="24"/>
                                <w:szCs w:val="21"/>
                                <w:lang w:val="ja-JP"/>
                              </w:rPr>
                              <w:t>現預金</w:t>
                            </w:r>
                            <w:r>
                              <w:rPr>
                                <w:rFonts w:ascii="メイリオ" w:eastAsia="メイリオ" w:hAnsi="メイリオ" w:cs="メイリオ"/>
                                <w:color w:val="000000" w:themeColor="text1"/>
                                <w:kern w:val="24"/>
                                <w:szCs w:val="21"/>
                                <w:lang w:val="ja-JP"/>
                              </w:rPr>
                              <w:t>）</w:t>
                            </w:r>
                            <w:r>
                              <w:rPr>
                                <w:rFonts w:ascii="メイリオ" w:eastAsia="メイリオ" w:hAnsi="メイリオ" w:cs="メイリオ" w:hint="eastAsia"/>
                                <w:color w:val="000000" w:themeColor="text1"/>
                                <w:kern w:val="24"/>
                                <w:szCs w:val="21"/>
                                <w:lang w:val="ja-JP"/>
                              </w:rPr>
                              <w:t>残高</w:t>
                            </w:r>
                            <w:r>
                              <w:rPr>
                                <w:rFonts w:ascii="メイリオ" w:eastAsia="メイリオ" w:hAnsi="メイリオ" w:cs="メイリオ"/>
                                <w:color w:val="000000" w:themeColor="text1"/>
                                <w:kern w:val="24"/>
                                <w:szCs w:val="21"/>
                                <w:lang w:val="ja-JP"/>
                              </w:rPr>
                              <w:t>12億円を</w:t>
                            </w:r>
                            <w:r>
                              <w:rPr>
                                <w:rFonts w:ascii="メイリオ" w:eastAsia="メイリオ" w:hAnsi="メイリオ" w:cs="メイリオ" w:hint="eastAsia"/>
                                <w:color w:val="000000" w:themeColor="text1"/>
                                <w:kern w:val="24"/>
                                <w:szCs w:val="21"/>
                                <w:lang w:val="ja-JP"/>
                              </w:rPr>
                              <w:t>確保</w:t>
                            </w:r>
                            <w:r>
                              <w:rPr>
                                <w:rFonts w:ascii="メイリオ" w:eastAsia="メイリオ" w:hAnsi="メイリオ" w:cs="メイリオ"/>
                                <w:color w:val="000000" w:themeColor="text1"/>
                                <w:kern w:val="24"/>
                                <w:szCs w:val="21"/>
                                <w:lang w:val="ja-JP"/>
                              </w:rPr>
                              <w:t>できます。</w:t>
                            </w:r>
                          </w:p>
                          <w:p w14:paraId="047ED287" w14:textId="2B97B931" w:rsidR="002A7AB3" w:rsidRDefault="002A7AB3" w:rsidP="007C1D85">
                            <w:pPr>
                              <w:autoSpaceDE w:val="0"/>
                              <w:autoSpaceDN w:val="0"/>
                              <w:adjustRightInd w:val="0"/>
                              <w:spacing w:before="120" w:line="320" w:lineRule="exact"/>
                              <w:ind w:left="315" w:rightChars="100" w:right="210" w:hangingChars="150" w:hanging="315"/>
                              <w:rPr>
                                <w:rFonts w:ascii="メイリオ" w:eastAsia="メイリオ" w:hAnsi="メイリオ" w:cs="メイリオ"/>
                                <w:spacing w:val="-2"/>
                                <w:kern w:val="24"/>
                                <w:szCs w:val="21"/>
                              </w:rPr>
                            </w:pPr>
                            <w:r w:rsidRPr="00DC51BB">
                              <w:rPr>
                                <w:rFonts w:ascii="メイリオ" w:eastAsia="メイリオ" w:hAnsi="メイリオ" w:cs="メイリオ" w:hint="eastAsia"/>
                                <w:color w:val="BFBFBF" w:themeColor="background1" w:themeShade="BF"/>
                                <w:kern w:val="24"/>
                                <w:szCs w:val="21"/>
                                <w:lang w:val="ja-JP"/>
                              </w:rPr>
                              <w:t>●</w:t>
                            </w:r>
                            <w:r w:rsidRPr="00B80EA2">
                              <w:rPr>
                                <w:rFonts w:ascii="メイリオ" w:eastAsia="メイリオ" w:hAnsi="メイリオ" w:cs="メイリオ" w:hint="eastAsia"/>
                                <w:color w:val="C0504D" w:themeColor="accent2"/>
                                <w:kern w:val="24"/>
                                <w:szCs w:val="21"/>
                                <w:lang w:val="ja-JP"/>
                              </w:rPr>
                              <w:t xml:space="preserve"> </w:t>
                            </w:r>
                            <w:r w:rsidRPr="003D2B19">
                              <w:rPr>
                                <w:rFonts w:ascii="メイリオ" w:eastAsia="メイリオ" w:hAnsi="メイリオ" w:cs="メイリオ" w:hint="eastAsia"/>
                                <w:color w:val="000000" w:themeColor="text1"/>
                                <w:kern w:val="24"/>
                                <w:szCs w:val="21"/>
                                <w:lang w:val="ja-JP"/>
                              </w:rPr>
                              <w:t>企業債残高は、2028</w:t>
                            </w:r>
                            <w:r>
                              <w:rPr>
                                <w:rFonts w:ascii="メイリオ" w:eastAsia="メイリオ" w:hAnsi="メイリオ" w:cs="メイリオ" w:hint="eastAsia"/>
                                <w:color w:val="000000" w:themeColor="text1"/>
                                <w:kern w:val="24"/>
                                <w:szCs w:val="21"/>
                                <w:lang w:val="ja-JP"/>
                              </w:rPr>
                              <w:t>（平成40）年度に64億円に減少し</w:t>
                            </w:r>
                            <w:r w:rsidRPr="003D2B19">
                              <w:rPr>
                                <w:rFonts w:ascii="メイリオ" w:eastAsia="メイリオ" w:hAnsi="メイリオ" w:cs="メイリオ" w:hint="eastAsia"/>
                                <w:color w:val="000000" w:themeColor="text1"/>
                                <w:kern w:val="24"/>
                                <w:szCs w:val="21"/>
                                <w:lang w:val="ja-JP"/>
                              </w:rPr>
                              <w:t>ます。</w:t>
                            </w:r>
                            <w:r>
                              <w:rPr>
                                <w:rFonts w:ascii="メイリオ" w:eastAsia="メイリオ" w:hAnsi="メイリオ" w:cs="メイリオ" w:hint="eastAsia"/>
                                <w:color w:val="000000" w:themeColor="text1"/>
                                <w:kern w:val="24"/>
                                <w:szCs w:val="21"/>
                                <w:lang w:val="ja-JP"/>
                              </w:rPr>
                              <w:t xml:space="preserve">  </w:t>
                            </w:r>
                            <w:r>
                              <w:rPr>
                                <w:rFonts w:ascii="メイリオ" w:eastAsia="メイリオ" w:hAnsi="メイリオ" w:cs="メイリオ"/>
                                <w:color w:val="000000" w:themeColor="text1"/>
                                <w:kern w:val="24"/>
                                <w:szCs w:val="21"/>
                                <w:lang w:val="ja-JP"/>
                              </w:rPr>
                              <w:t xml:space="preserve">             </w:t>
                            </w:r>
                            <w:r>
                              <w:rPr>
                                <w:rFonts w:ascii="メイリオ" w:eastAsia="メイリオ" w:hAnsi="メイリオ" w:cs="メイリオ" w:hint="eastAsia"/>
                                <w:color w:val="000000" w:themeColor="text1"/>
                                <w:kern w:val="24"/>
                                <w:szCs w:val="21"/>
                                <w:lang w:val="ja-JP"/>
                              </w:rPr>
                              <w:t>（財政</w:t>
                            </w:r>
                            <w:r>
                              <w:rPr>
                                <w:rFonts w:ascii="メイリオ" w:eastAsia="メイリオ" w:hAnsi="メイリオ" w:cs="メイリオ"/>
                                <w:color w:val="000000" w:themeColor="text1"/>
                                <w:kern w:val="24"/>
                                <w:szCs w:val="21"/>
                                <w:lang w:val="ja-JP"/>
                              </w:rPr>
                              <w:t>目標：</w:t>
                            </w:r>
                            <w:r>
                              <w:rPr>
                                <w:rFonts w:ascii="メイリオ" w:eastAsia="メイリオ" w:hAnsi="メイリオ" w:cs="メイリオ" w:hint="eastAsia"/>
                                <w:color w:val="000000" w:themeColor="text1"/>
                                <w:kern w:val="24"/>
                                <w:szCs w:val="21"/>
                                <w:lang w:val="ja-JP"/>
                              </w:rPr>
                              <w:t>2028</w:t>
                            </w:r>
                            <w:r>
                              <w:rPr>
                                <w:rFonts w:ascii="メイリオ" w:eastAsia="メイリオ" w:hAnsi="メイリオ" w:cs="メイリオ"/>
                                <w:color w:val="000000" w:themeColor="text1"/>
                                <w:kern w:val="24"/>
                                <w:szCs w:val="21"/>
                                <w:lang w:val="ja-JP"/>
                              </w:rPr>
                              <w:t>（平成40）年度時点で</w:t>
                            </w:r>
                            <w:r>
                              <w:rPr>
                                <w:rFonts w:ascii="メイリオ" w:eastAsia="メイリオ" w:hAnsi="メイリオ" w:cs="メイリオ" w:hint="eastAsia"/>
                                <w:color w:val="000000" w:themeColor="text1"/>
                                <w:kern w:val="24"/>
                                <w:szCs w:val="21"/>
                                <w:lang w:val="ja-JP"/>
                              </w:rPr>
                              <w:t>65億円以下</w:t>
                            </w:r>
                            <w:r>
                              <w:rPr>
                                <w:rFonts w:ascii="メイリオ" w:eastAsia="メイリオ" w:hAnsi="メイリオ" w:cs="メイリオ"/>
                                <w:color w:val="000000" w:themeColor="text1"/>
                                <w:kern w:val="24"/>
                                <w:szCs w:val="21"/>
                                <w:lang w:val="ja-JP"/>
                              </w:rPr>
                              <w:t>とする</w:t>
                            </w:r>
                            <w:r>
                              <w:rPr>
                                <w:rFonts w:ascii="メイリオ" w:eastAsia="メイリオ" w:hAnsi="メイリオ" w:cs="メイリオ" w:hint="eastAsia"/>
                                <w:color w:val="000000" w:themeColor="text1"/>
                                <w:kern w:val="24"/>
                                <w:szCs w:val="21"/>
                                <w:lang w:val="ja-JP"/>
                              </w:rPr>
                              <w:t>。</w:t>
                            </w:r>
                            <w:r>
                              <w:rPr>
                                <w:rFonts w:ascii="メイリオ" w:eastAsia="メイリオ" w:hAnsi="メイリオ" w:cs="メイリオ"/>
                                <w:color w:val="000000" w:themeColor="text1"/>
                                <w:kern w:val="24"/>
                                <w:szCs w:val="21"/>
                                <w:lang w:val="ja-JP"/>
                              </w:rPr>
                              <w:t>）</w:t>
                            </w:r>
                          </w:p>
                        </w:txbxContent>
                      </wps:txbx>
                      <wps:bodyPr rot="0" vert="horz" wrap="square" lIns="108000" tIns="108000" rIns="10800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30240631"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296" o:spid="_x0000_s1078" type="#_x0000_t65" style="position:absolute;left:0;text-align:left;margin-left:0;margin-top:1.1pt;width:433.5pt;height:74.25pt;z-index:252129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" adj="19924" fillcolor="white [3212]" stroked="f" strokecolor="#0070c0" strokeweight="1.5pt">
                <v:shadow color="#d8d8d8" offset="3pt,3pt"/>
                <v:textbox inset="3mm,3mm,3mm,0">
                  <w:txbxContent>
                    <w:p w14:paraId="38C54F45" w14:textId="3CEA58EB" w:rsidR="002A7AB3" w:rsidRDefault="002A7AB3" w:rsidP="002F22D0">
                      <w:pPr>
                        <w:autoSpaceDE w:val="0"/>
                        <w:autoSpaceDN w:val="0"/>
                        <w:adjustRightInd w:val="0"/>
                        <w:spacing w:line="320" w:lineRule="exact"/>
                        <w:ind w:left="315" w:rightChars="100" w:right="210" w:hangingChars="150" w:hanging="315"/>
                        <w:rPr>
                          <w:rFonts w:ascii="メイリオ" w:eastAsia="メイリオ" w:hAnsi="メイリオ" w:cs="メイリオ"/>
                          <w:color w:val="C0504D" w:themeColor="accent2"/>
                          <w:kern w:val="24"/>
                          <w:szCs w:val="21"/>
                          <w:lang w:val="ja-JP"/>
                        </w:rPr>
                      </w:pPr>
                      <w:r w:rsidRPr="00DC51BB">
                        <w:rPr>
                          <w:rFonts w:ascii="メイリオ" w:eastAsia="メイリオ" w:hAnsi="メイリオ" w:cs="メイリオ" w:hint="eastAsia"/>
                          <w:color w:val="BFBFBF" w:themeColor="background1" w:themeShade="BF"/>
                          <w:kern w:val="24"/>
                          <w:szCs w:val="21"/>
                          <w:lang w:val="ja-JP"/>
                        </w:rPr>
                        <w:t>●</w:t>
                      </w:r>
                      <w:r>
                        <w:rPr>
                          <w:rFonts w:ascii="メイリオ" w:eastAsia="メイリオ" w:hAnsi="メイリオ" w:cs="メイリオ" w:hint="eastAsia"/>
                          <w:color w:val="C0504D" w:themeColor="accent2"/>
                          <w:kern w:val="24"/>
                          <w:szCs w:val="21"/>
                          <w:lang w:val="ja-JP"/>
                        </w:rPr>
                        <w:t xml:space="preserve"> </w:t>
                      </w:r>
                      <w:r w:rsidRPr="003D2B19">
                        <w:rPr>
                          <w:rFonts w:ascii="メイリオ" w:eastAsia="メイリオ" w:hAnsi="メイリオ" w:cs="メイリオ" w:hint="eastAsia"/>
                          <w:color w:val="000000" w:themeColor="text1"/>
                          <w:kern w:val="24"/>
                          <w:szCs w:val="21"/>
                          <w:lang w:val="ja-JP"/>
                        </w:rPr>
                        <w:t>現預金残高は、</w:t>
                      </w:r>
                      <w:r>
                        <w:rPr>
                          <w:rFonts w:ascii="メイリオ" w:eastAsia="メイリオ" w:hAnsi="メイリオ" w:cs="メイリオ" w:hint="eastAsia"/>
                          <w:color w:val="000000" w:themeColor="text1"/>
                          <w:kern w:val="24"/>
                          <w:szCs w:val="21"/>
                          <w:lang w:val="ja-JP"/>
                        </w:rPr>
                        <w:t>保有すべき</w:t>
                      </w:r>
                      <w:r>
                        <w:rPr>
                          <w:rFonts w:ascii="メイリオ" w:eastAsia="メイリオ" w:hAnsi="メイリオ" w:cs="メイリオ"/>
                          <w:color w:val="000000" w:themeColor="text1"/>
                          <w:kern w:val="24"/>
                          <w:szCs w:val="21"/>
                          <w:lang w:val="ja-JP"/>
                        </w:rPr>
                        <w:t>資金（</w:t>
                      </w:r>
                      <w:r>
                        <w:rPr>
                          <w:rFonts w:ascii="メイリオ" w:eastAsia="メイリオ" w:hAnsi="メイリオ" w:cs="メイリオ" w:hint="eastAsia"/>
                          <w:color w:val="000000" w:themeColor="text1"/>
                          <w:kern w:val="24"/>
                          <w:szCs w:val="21"/>
                          <w:lang w:val="ja-JP"/>
                        </w:rPr>
                        <w:t>現預金</w:t>
                      </w:r>
                      <w:r>
                        <w:rPr>
                          <w:rFonts w:ascii="メイリオ" w:eastAsia="メイリオ" w:hAnsi="メイリオ" w:cs="メイリオ"/>
                          <w:color w:val="000000" w:themeColor="text1"/>
                          <w:kern w:val="24"/>
                          <w:szCs w:val="21"/>
                          <w:lang w:val="ja-JP"/>
                        </w:rPr>
                        <w:t>）</w:t>
                      </w:r>
                      <w:r>
                        <w:rPr>
                          <w:rFonts w:ascii="メイリオ" w:eastAsia="メイリオ" w:hAnsi="メイリオ" w:cs="メイリオ" w:hint="eastAsia"/>
                          <w:color w:val="000000" w:themeColor="text1"/>
                          <w:kern w:val="24"/>
                          <w:szCs w:val="21"/>
                          <w:lang w:val="ja-JP"/>
                        </w:rPr>
                        <w:t>残高</w:t>
                      </w:r>
                      <w:r>
                        <w:rPr>
                          <w:rFonts w:ascii="メイリオ" w:eastAsia="メイリオ" w:hAnsi="メイリオ" w:cs="メイリオ"/>
                          <w:color w:val="000000" w:themeColor="text1"/>
                          <w:kern w:val="24"/>
                          <w:szCs w:val="21"/>
                          <w:lang w:val="ja-JP"/>
                        </w:rPr>
                        <w:t>12億円を</w:t>
                      </w:r>
                      <w:r>
                        <w:rPr>
                          <w:rFonts w:ascii="メイリオ" w:eastAsia="メイリオ" w:hAnsi="メイリオ" w:cs="メイリオ" w:hint="eastAsia"/>
                          <w:color w:val="000000" w:themeColor="text1"/>
                          <w:kern w:val="24"/>
                          <w:szCs w:val="21"/>
                          <w:lang w:val="ja-JP"/>
                        </w:rPr>
                        <w:t>確保</w:t>
                      </w:r>
                      <w:r>
                        <w:rPr>
                          <w:rFonts w:ascii="メイリオ" w:eastAsia="メイリオ" w:hAnsi="メイリオ" w:cs="メイリオ"/>
                          <w:color w:val="000000" w:themeColor="text1"/>
                          <w:kern w:val="24"/>
                          <w:szCs w:val="21"/>
                          <w:lang w:val="ja-JP"/>
                        </w:rPr>
                        <w:t>できます。</w:t>
                      </w:r>
                    </w:p>
                    <w:p w14:paraId="047ED287" w14:textId="2B97B931" w:rsidR="002A7AB3" w:rsidRDefault="002A7AB3" w:rsidP="007C1D85">
                      <w:pPr>
                        <w:autoSpaceDE w:val="0"/>
                        <w:autoSpaceDN w:val="0"/>
                        <w:adjustRightInd w:val="0"/>
                        <w:spacing w:before="120" w:line="320" w:lineRule="exact"/>
                        <w:ind w:left="315" w:rightChars="100" w:right="210" w:hangingChars="150" w:hanging="315"/>
                        <w:rPr>
                          <w:rFonts w:ascii="メイリオ" w:eastAsia="メイリオ" w:hAnsi="メイリオ" w:cs="メイリオ"/>
                          <w:spacing w:val="-2"/>
                          <w:kern w:val="24"/>
                          <w:szCs w:val="21"/>
                        </w:rPr>
                      </w:pPr>
                      <w:r w:rsidRPr="00DC51BB">
                        <w:rPr>
                          <w:rFonts w:ascii="メイリオ" w:eastAsia="メイリオ" w:hAnsi="メイリオ" w:cs="メイリオ" w:hint="eastAsia"/>
                          <w:color w:val="BFBFBF" w:themeColor="background1" w:themeShade="BF"/>
                          <w:kern w:val="24"/>
                          <w:szCs w:val="21"/>
                          <w:lang w:val="ja-JP"/>
                        </w:rPr>
                        <w:t>●</w:t>
                      </w:r>
                      <w:r w:rsidRPr="00B80EA2">
                        <w:rPr>
                          <w:rFonts w:ascii="メイリオ" w:eastAsia="メイリオ" w:hAnsi="メイリオ" w:cs="メイリオ" w:hint="eastAsia"/>
                          <w:color w:val="C0504D" w:themeColor="accent2"/>
                          <w:kern w:val="24"/>
                          <w:szCs w:val="21"/>
                          <w:lang w:val="ja-JP"/>
                        </w:rPr>
                        <w:t xml:space="preserve"> </w:t>
                      </w:r>
                      <w:r w:rsidRPr="003D2B19">
                        <w:rPr>
                          <w:rFonts w:ascii="メイリオ" w:eastAsia="メイリオ" w:hAnsi="メイリオ" w:cs="メイリオ" w:hint="eastAsia"/>
                          <w:color w:val="000000" w:themeColor="text1"/>
                          <w:kern w:val="24"/>
                          <w:szCs w:val="21"/>
                          <w:lang w:val="ja-JP"/>
                        </w:rPr>
                        <w:t>企業債残高は、2028</w:t>
                      </w:r>
                      <w:r>
                        <w:rPr>
                          <w:rFonts w:ascii="メイリオ" w:eastAsia="メイリオ" w:hAnsi="メイリオ" w:cs="メイリオ" w:hint="eastAsia"/>
                          <w:color w:val="000000" w:themeColor="text1"/>
                          <w:kern w:val="24"/>
                          <w:szCs w:val="21"/>
                          <w:lang w:val="ja-JP"/>
                        </w:rPr>
                        <w:t>（平成40）年度に64億円に減少し</w:t>
                      </w:r>
                      <w:r w:rsidRPr="003D2B19">
                        <w:rPr>
                          <w:rFonts w:ascii="メイリオ" w:eastAsia="メイリオ" w:hAnsi="メイリオ" w:cs="メイリオ" w:hint="eastAsia"/>
                          <w:color w:val="000000" w:themeColor="text1"/>
                          <w:kern w:val="24"/>
                          <w:szCs w:val="21"/>
                          <w:lang w:val="ja-JP"/>
                        </w:rPr>
                        <w:t>ます。</w:t>
                      </w:r>
                      <w:r>
                        <w:rPr>
                          <w:rFonts w:ascii="メイリオ" w:eastAsia="メイリオ" w:hAnsi="メイリオ" w:cs="メイリオ" w:hint="eastAsia"/>
                          <w:color w:val="000000" w:themeColor="text1"/>
                          <w:kern w:val="24"/>
                          <w:szCs w:val="21"/>
                          <w:lang w:val="ja-JP"/>
                        </w:rPr>
                        <w:t xml:space="preserve">  </w:t>
                      </w:r>
                      <w:r>
                        <w:rPr>
                          <w:rFonts w:ascii="メイリオ" w:eastAsia="メイリオ" w:hAnsi="メイリオ" w:cs="メイリオ"/>
                          <w:color w:val="000000" w:themeColor="text1"/>
                          <w:kern w:val="24"/>
                          <w:szCs w:val="21"/>
                          <w:lang w:val="ja-JP"/>
                        </w:rPr>
                        <w:t xml:space="preserve">             </w:t>
                      </w:r>
                      <w:r>
                        <w:rPr>
                          <w:rFonts w:ascii="メイリオ" w:eastAsia="メイリオ" w:hAnsi="メイリオ" w:cs="メイリオ" w:hint="eastAsia"/>
                          <w:color w:val="000000" w:themeColor="text1"/>
                          <w:kern w:val="24"/>
                          <w:szCs w:val="21"/>
                          <w:lang w:val="ja-JP"/>
                        </w:rPr>
                        <w:t>（財政</w:t>
                      </w:r>
                      <w:r>
                        <w:rPr>
                          <w:rFonts w:ascii="メイリオ" w:eastAsia="メイリオ" w:hAnsi="メイリオ" w:cs="メイリオ"/>
                          <w:color w:val="000000" w:themeColor="text1"/>
                          <w:kern w:val="24"/>
                          <w:szCs w:val="21"/>
                          <w:lang w:val="ja-JP"/>
                        </w:rPr>
                        <w:t>目標：</w:t>
                      </w:r>
                      <w:r>
                        <w:rPr>
                          <w:rFonts w:ascii="メイリオ" w:eastAsia="メイリオ" w:hAnsi="メイリオ" w:cs="メイリオ" w:hint="eastAsia"/>
                          <w:color w:val="000000" w:themeColor="text1"/>
                          <w:kern w:val="24"/>
                          <w:szCs w:val="21"/>
                          <w:lang w:val="ja-JP"/>
                        </w:rPr>
                        <w:t>2028</w:t>
                      </w:r>
                      <w:r>
                        <w:rPr>
                          <w:rFonts w:ascii="メイリオ" w:eastAsia="メイリオ" w:hAnsi="メイリオ" w:cs="メイリオ"/>
                          <w:color w:val="000000" w:themeColor="text1"/>
                          <w:kern w:val="24"/>
                          <w:szCs w:val="21"/>
                          <w:lang w:val="ja-JP"/>
                        </w:rPr>
                        <w:t>（平成40）年度時点で</w:t>
                      </w:r>
                      <w:r>
                        <w:rPr>
                          <w:rFonts w:ascii="メイリオ" w:eastAsia="メイリオ" w:hAnsi="メイリオ" w:cs="メイリオ" w:hint="eastAsia"/>
                          <w:color w:val="000000" w:themeColor="text1"/>
                          <w:kern w:val="24"/>
                          <w:szCs w:val="21"/>
                          <w:lang w:val="ja-JP"/>
                        </w:rPr>
                        <w:t>65億円以下</w:t>
                      </w:r>
                      <w:r>
                        <w:rPr>
                          <w:rFonts w:ascii="メイリオ" w:eastAsia="メイリオ" w:hAnsi="メイリオ" w:cs="メイリオ"/>
                          <w:color w:val="000000" w:themeColor="text1"/>
                          <w:kern w:val="24"/>
                          <w:szCs w:val="21"/>
                          <w:lang w:val="ja-JP"/>
                        </w:rPr>
                        <w:t>とする</w:t>
                      </w:r>
                      <w:r>
                        <w:rPr>
                          <w:rFonts w:ascii="メイリオ" w:eastAsia="メイリオ" w:hAnsi="メイリオ" w:cs="メイリオ" w:hint="eastAsia"/>
                          <w:color w:val="000000" w:themeColor="text1"/>
                          <w:kern w:val="24"/>
                          <w:szCs w:val="21"/>
                          <w:lang w:val="ja-JP"/>
                        </w:rPr>
                        <w:t>。</w:t>
                      </w:r>
                      <w:r>
                        <w:rPr>
                          <w:rFonts w:ascii="メイリオ" w:eastAsia="メイリオ" w:hAnsi="メイリオ" w:cs="メイリオ"/>
                          <w:color w:val="000000" w:themeColor="text1"/>
                          <w:kern w:val="24"/>
                          <w:szCs w:val="21"/>
                          <w:lang w:val="ja-JP"/>
                        </w:rPr>
                        <w:t>）</w:t>
                      </w:r>
                    </w:p>
                  </w:txbxContent>
                </v:textbox>
                <w10:wrap anchorx="margin"/>
              </v:shape>
            </w:pict>
          </mc:Fallback>
        </mc:AlternateContent>
      </w:r>
    </w:p>
    <w:p w14:paraId="006B95DA" w14:textId="15B70421" w:rsidR="00045E20" w:rsidRDefault="00045E20">
      <w:pPr>
        <w:pStyle w:val="af4"/>
        <w:spacing w:line="400" w:lineRule="exact"/>
        <w:ind w:leftChars="200" w:left="420" w:firstLineChars="100" w:firstLine="220"/>
        <w:rPr>
          <w:rFonts w:ascii="メイリオ" w:eastAsia="メイリオ" w:hAnsi="メイリオ"/>
        </w:rPr>
      </w:pPr>
    </w:p>
    <w:p w14:paraId="683156A6" w14:textId="521274E4" w:rsidR="00045E20" w:rsidRDefault="00045E20">
      <w:pPr>
        <w:pStyle w:val="af4"/>
        <w:spacing w:line="400" w:lineRule="exact"/>
        <w:ind w:leftChars="200" w:left="420" w:firstLineChars="100" w:firstLine="220"/>
        <w:rPr>
          <w:rFonts w:ascii="メイリオ" w:eastAsia="メイリオ" w:hAnsi="メイリオ"/>
        </w:rPr>
      </w:pPr>
    </w:p>
    <w:p w14:paraId="386C9FC6" w14:textId="34F83FB3" w:rsidR="009A1985" w:rsidRDefault="009A1985">
      <w:pPr>
        <w:rPr>
          <w:rFonts w:ascii="メイリオ" w:eastAsia="メイリオ" w:hAnsi="メイリオ"/>
        </w:rPr>
      </w:pPr>
    </w:p>
    <w:p w14:paraId="70E05107" w14:textId="308CAF5B" w:rsidR="00A636FE" w:rsidRDefault="00373CA7" w:rsidP="00A636FE">
      <w:pPr>
        <w:pStyle w:val="af4"/>
        <w:spacing w:line="400" w:lineRule="exact"/>
        <w:ind w:leftChars="200" w:left="420" w:firstLineChars="100" w:firstLine="220"/>
        <w:rPr>
          <w:rFonts w:ascii="メイリオ" w:eastAsia="メイリオ" w:hAnsi="メイリオ"/>
        </w:rPr>
      </w:pPr>
      <w:r w:rsidRPr="00373CA7">
        <w:rPr>
          <w:rFonts w:ascii="メイリオ" w:eastAsia="メイリオ" w:hAnsi="メイリオ" w:hint="eastAsia"/>
        </w:rPr>
        <w:t>財政シミュレーションの結果、企業債残高は、2028（平成40）年度には64億円と減少するもののなお高い水準にあります。</w:t>
      </w:r>
      <w:r w:rsidR="00A636FE" w:rsidRPr="009A1985">
        <w:rPr>
          <w:rFonts w:ascii="メイリオ" w:eastAsia="メイリオ" w:hAnsi="メイリオ" w:hint="eastAsia"/>
        </w:rPr>
        <w:t>今後、中長期的に施設・管路等の耐震化や更新</w:t>
      </w:r>
      <w:r w:rsidR="00A636FE">
        <w:rPr>
          <w:rFonts w:ascii="メイリオ" w:eastAsia="メイリオ" w:hAnsi="メイリオ" w:hint="eastAsia"/>
        </w:rPr>
        <w:t>のために高水準の投資額が</w:t>
      </w:r>
      <w:r w:rsidR="00A636FE" w:rsidRPr="009A1985">
        <w:rPr>
          <w:rFonts w:ascii="メイリオ" w:eastAsia="メイリオ" w:hAnsi="メイリオ" w:hint="eastAsia"/>
        </w:rPr>
        <w:t>見込まれるため、企業債発行割合を極力減らせるよう引き続き、</w:t>
      </w:r>
      <w:r w:rsidR="00A636FE">
        <w:rPr>
          <w:rFonts w:ascii="メイリオ" w:eastAsia="メイリオ" w:hAnsi="メイリオ" w:hint="eastAsia"/>
        </w:rPr>
        <w:t>現預金残高</w:t>
      </w:r>
      <w:r w:rsidR="00A636FE" w:rsidRPr="009A1985">
        <w:rPr>
          <w:rFonts w:ascii="メイリオ" w:eastAsia="メイリオ" w:hAnsi="メイリオ" w:hint="eastAsia"/>
        </w:rPr>
        <w:t>に留意し、企業債残高を抑制するための効率的な経営に取り組んでいく必要があります。</w:t>
      </w:r>
    </w:p>
    <w:p w14:paraId="1A8074BF" w14:textId="77777777" w:rsidR="009F1B07" w:rsidRDefault="009F1B07" w:rsidP="009A1985"/>
    <w:p w14:paraId="08C6CB8D" w14:textId="77777777" w:rsidR="002F22D0" w:rsidRDefault="002F22D0" w:rsidP="007B7036">
      <w:pPr>
        <w:pStyle w:val="af4"/>
        <w:spacing w:line="400" w:lineRule="exact"/>
        <w:ind w:left="1134" w:firstLine="0"/>
        <w:rPr>
          <w:rFonts w:ascii="メイリオ" w:eastAsia="メイリオ" w:hAnsi="メイリオ"/>
        </w:rPr>
      </w:pPr>
    </w:p>
    <w:p w14:paraId="4D7B9FE9" w14:textId="77777777" w:rsidR="000B30DC" w:rsidRPr="007E172D" w:rsidRDefault="000B30DC">
      <w:pPr>
        <w:sectPr w:rsidR="000B30DC" w:rsidRPr="007E172D" w:rsidSect="0019442A">
          <w:headerReference w:type="even" r:id="rId60"/>
          <w:headerReference w:type="default" r:id="rId61"/>
          <w:type w:val="continuous"/>
          <w:pgSz w:w="11906" w:h="16838" w:code="9"/>
          <w:pgMar w:top="1418" w:right="1418" w:bottom="1418" w:left="1418" w:header="851" w:footer="57" w:gutter="0"/>
          <w:cols w:space="425"/>
          <w:docGrid w:type="lines" w:linePitch="360"/>
        </w:sectPr>
      </w:pPr>
    </w:p>
    <w:bookmarkStart w:id="211" w:name="_Toc2843831"/>
    <w:p w14:paraId="1AB2969F" w14:textId="5F6B5ED1" w:rsidR="005678D2" w:rsidRDefault="00BD31B2" w:rsidP="005678D2">
      <w:pPr>
        <w:pStyle w:val="2"/>
        <w:rPr>
          <w:rFonts w:ascii="メイリオ" w:eastAsia="メイリオ" w:hAnsi="メイリオ" w:cs="メイリオ"/>
          <w:b/>
          <w:color w:val="1F497D" w:themeColor="text2"/>
          <w:sz w:val="22"/>
          <w:u w:val="single"/>
        </w:rPr>
      </w:pPr>
      <w:r>
        <w:rPr>
          <w:rFonts w:ascii="メイリオ" w:eastAsia="メイリオ" w:hAnsi="メイリオ"/>
          <w:b/>
          <w:noProof/>
          <w:color w:val="00487E"/>
          <w:sz w:val="52"/>
          <w:szCs w:val="52"/>
        </w:rPr>
        <mc:AlternateContent>
          <mc:Choice Requires="wps">
            <w:drawing>
              <wp:anchor distT="0" distB="0" distL="114300" distR="114300" simplePos="0" relativeHeight="252046336" behindDoc="0" locked="0" layoutInCell="1" allowOverlap="1" wp14:anchorId="7A31D7D4" wp14:editId="6531CA69">
                <wp:simplePos x="0" y="0"/>
                <wp:positionH relativeFrom="column">
                  <wp:posOffset>4445</wp:posOffset>
                </wp:positionH>
                <wp:positionV relativeFrom="paragraph">
                  <wp:posOffset>528130</wp:posOffset>
                </wp:positionV>
                <wp:extent cx="6120130" cy="17780"/>
                <wp:effectExtent l="0" t="0" r="0" b="1270"/>
                <wp:wrapNone/>
                <wp:docPr id="2471"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975DE22" id="Rectangle 87" o:spid="_x0000_s1026" style="position:absolute;left:0;text-align:left;margin-left:.35pt;margin-top:41.6pt;width:481.9pt;height:1.4pt;flip:y;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" fillcolor="#00487e" stroked="f"/>
            </w:pict>
          </mc:Fallback>
        </mc:AlternateContent>
      </w:r>
      <w:r w:rsidR="005678D2">
        <w:rPr>
          <w:rFonts w:ascii="メイリオ" w:eastAsia="メイリオ" w:hAnsi="メイリオ" w:hint="eastAsia"/>
          <w:b/>
          <w:color w:val="00487E"/>
          <w:sz w:val="52"/>
          <w:szCs w:val="52"/>
        </w:rPr>
        <w:t>２</w:t>
      </w:r>
      <w:r w:rsidR="005678D2" w:rsidRPr="00133CEA">
        <w:rPr>
          <w:rFonts w:ascii="メイリオ" w:eastAsia="メイリオ" w:hAnsi="メイリオ" w:hint="eastAsia"/>
          <w:b/>
          <w:color w:val="00487E"/>
          <w:sz w:val="52"/>
          <w:szCs w:val="52"/>
        </w:rPr>
        <w:t>．</w:t>
      </w:r>
      <w:r w:rsidR="005678D2" w:rsidRPr="005D3EF2">
        <w:rPr>
          <w:rFonts w:ascii="メイリオ" w:eastAsia="メイリオ" w:hAnsi="メイリオ" w:hint="eastAsia"/>
          <w:b/>
          <w:color w:val="00487E"/>
          <w:sz w:val="36"/>
          <w:szCs w:val="36"/>
        </w:rPr>
        <w:t>収益的収支</w:t>
      </w:r>
      <w:bookmarkEnd w:id="211"/>
    </w:p>
    <w:p w14:paraId="50491798" w14:textId="56761D51" w:rsidR="00734700" w:rsidRDefault="005E54E8">
      <w:pPr>
        <w:rPr>
          <w:rFonts w:ascii="メイリオ" w:eastAsia="メイリオ" w:hAnsi="メイリオ" w:cs="Times New Roman"/>
          <w:sz w:val="22"/>
          <w:szCs w:val="20"/>
        </w:rPr>
      </w:pPr>
      <w:r w:rsidRPr="005E54E8">
        <w:rPr>
          <w:noProof/>
        </w:rPr>
        <w:drawing>
          <wp:inline distT="0" distB="0" distL="0" distR="0" wp14:anchorId="24909592" wp14:editId="0AA37A36">
            <wp:extent cx="5759450" cy="7799582"/>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9450" cy="7799582"/>
                    </a:xfrm>
                    <a:prstGeom prst="rect">
                      <a:avLst/>
                    </a:prstGeom>
                    <a:noFill/>
                    <a:ln>
                      <a:noFill/>
                    </a:ln>
                  </pic:spPr>
                </pic:pic>
              </a:graphicData>
            </a:graphic>
          </wp:inline>
        </w:drawing>
      </w:r>
      <w:r w:rsidR="00734700">
        <w:rPr>
          <w:rFonts w:ascii="メイリオ" w:eastAsia="メイリオ" w:hAnsi="メイリオ"/>
        </w:rPr>
        <w:br w:type="page"/>
      </w:r>
    </w:p>
    <w:p w14:paraId="1F1B0726" w14:textId="7B4569F1" w:rsidR="0070251A" w:rsidRDefault="0070251A" w:rsidP="00C86CD5">
      <w:pPr>
        <w:pStyle w:val="af4"/>
        <w:spacing w:line="400" w:lineRule="exact"/>
        <w:ind w:left="0" w:firstLine="0"/>
        <w:rPr>
          <w:rFonts w:ascii="メイリオ" w:eastAsia="メイリオ" w:hAnsi="メイリオ"/>
        </w:rPr>
      </w:pPr>
    </w:p>
    <w:p w14:paraId="30FE36EA" w14:textId="77777777" w:rsidR="004F4159" w:rsidRDefault="004F4159" w:rsidP="00E01FD7">
      <w:pPr>
        <w:pStyle w:val="af4"/>
        <w:spacing w:line="340" w:lineRule="exact"/>
        <w:ind w:left="0" w:firstLine="0"/>
        <w:rPr>
          <w:rFonts w:ascii="メイリオ" w:eastAsia="メイリオ" w:hAnsi="メイリオ"/>
        </w:rPr>
      </w:pPr>
    </w:p>
    <w:p w14:paraId="6AEE09FB" w14:textId="77777777" w:rsidR="00734700" w:rsidRPr="00C86CD5" w:rsidRDefault="00734700" w:rsidP="00C86CD5">
      <w:pPr>
        <w:pStyle w:val="af4"/>
        <w:spacing w:line="400" w:lineRule="exact"/>
        <w:ind w:left="0" w:firstLine="0"/>
      </w:pPr>
    </w:p>
    <w:p w14:paraId="500AE41B" w14:textId="6ACD0A36" w:rsidR="00C90CD4" w:rsidRDefault="005E54E8">
      <w:pPr>
        <w:rPr>
          <w:rFonts w:ascii="メイリオ" w:eastAsia="メイリオ" w:hAnsi="メイリオ"/>
          <w:b/>
          <w:color w:val="00487E"/>
          <w:sz w:val="52"/>
          <w:szCs w:val="52"/>
        </w:rPr>
      </w:pPr>
      <w:r w:rsidRPr="005E54E8">
        <w:rPr>
          <w:noProof/>
        </w:rPr>
        <w:drawing>
          <wp:inline distT="0" distB="0" distL="0" distR="0" wp14:anchorId="20CE5BED" wp14:editId="54D19BB3">
            <wp:extent cx="5705475" cy="7791450"/>
            <wp:effectExtent l="0" t="0" r="952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07667" cy="7794444"/>
                    </a:xfrm>
                    <a:prstGeom prst="rect">
                      <a:avLst/>
                    </a:prstGeom>
                    <a:noFill/>
                    <a:ln>
                      <a:noFill/>
                    </a:ln>
                  </pic:spPr>
                </pic:pic>
              </a:graphicData>
            </a:graphic>
          </wp:inline>
        </w:drawing>
      </w:r>
      <w:r w:rsidR="00C90CD4">
        <w:rPr>
          <w:rFonts w:ascii="メイリオ" w:eastAsia="メイリオ" w:hAnsi="メイリオ"/>
          <w:b/>
          <w:color w:val="00487E"/>
          <w:sz w:val="52"/>
          <w:szCs w:val="52"/>
        </w:rPr>
        <w:br w:type="page"/>
      </w:r>
    </w:p>
    <w:bookmarkStart w:id="212" w:name="_Toc2843832"/>
    <w:p w14:paraId="631B3DFA" w14:textId="2EA6EE9A" w:rsidR="005678D2" w:rsidRPr="00E01FD7" w:rsidRDefault="005678D2" w:rsidP="00E01FD7">
      <w:pPr>
        <w:pStyle w:val="2"/>
        <w:rPr>
          <w:rFonts w:ascii="メイリオ" w:eastAsia="メイリオ" w:hAnsi="メイリオ" w:cs="メイリオ"/>
          <w:b/>
          <w:color w:val="00487E"/>
          <w:sz w:val="36"/>
          <w:szCs w:val="36"/>
          <w:u w:val="single"/>
        </w:rPr>
      </w:pPr>
      <w:r w:rsidRPr="00E01FD7">
        <w:rPr>
          <w:rFonts w:ascii="メイリオ" w:eastAsia="メイリオ" w:hAnsi="メイリオ"/>
          <w:b/>
          <w:noProof/>
          <w:color w:val="00487E"/>
          <w:sz w:val="52"/>
          <w:szCs w:val="52"/>
        </w:rPr>
        <mc:AlternateContent>
          <mc:Choice Requires="wps">
            <w:drawing>
              <wp:anchor distT="0" distB="0" distL="114300" distR="114300" simplePos="0" relativeHeight="252048384" behindDoc="0" locked="0" layoutInCell="1" allowOverlap="1" wp14:anchorId="4C674987" wp14:editId="25979864">
                <wp:simplePos x="0" y="0"/>
                <wp:positionH relativeFrom="column">
                  <wp:posOffset>4445</wp:posOffset>
                </wp:positionH>
                <wp:positionV relativeFrom="paragraph">
                  <wp:posOffset>528130</wp:posOffset>
                </wp:positionV>
                <wp:extent cx="6120130" cy="17780"/>
                <wp:effectExtent l="0" t="0" r="0" b="1270"/>
                <wp:wrapNone/>
                <wp:docPr id="2475"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A0BDEBC" id="Rectangle 87" o:spid="_x0000_s1026" style="position:absolute;left:0;text-align:left;margin-left:.35pt;margin-top:41.6pt;width:481.9pt;height:1.4pt;flip: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" fillcolor="#00487e" stroked="f"/>
            </w:pict>
          </mc:Fallback>
        </mc:AlternateContent>
      </w:r>
      <w:r w:rsidRPr="00E01FD7">
        <w:rPr>
          <w:rFonts w:ascii="メイリオ" w:eastAsia="メイリオ" w:hAnsi="メイリオ" w:hint="eastAsia"/>
          <w:b/>
          <w:color w:val="00487E"/>
          <w:sz w:val="52"/>
          <w:szCs w:val="52"/>
        </w:rPr>
        <w:t>３．</w:t>
      </w:r>
      <w:r w:rsidRPr="00E01FD7">
        <w:rPr>
          <w:rFonts w:ascii="メイリオ" w:eastAsia="メイリオ" w:hAnsi="メイリオ" w:hint="eastAsia"/>
          <w:b/>
          <w:color w:val="00487E"/>
          <w:sz w:val="36"/>
          <w:szCs w:val="36"/>
        </w:rPr>
        <w:t>資本的収支</w:t>
      </w:r>
      <w:bookmarkEnd w:id="212"/>
    </w:p>
    <w:p w14:paraId="2725826E" w14:textId="551C47C3" w:rsidR="00B94B8F" w:rsidRDefault="00C44137">
      <w:pPr>
        <w:rPr>
          <w:rFonts w:ascii="メイリオ" w:eastAsia="メイリオ" w:hAnsi="メイリオ"/>
          <w:b/>
          <w:color w:val="00487E"/>
          <w:sz w:val="52"/>
          <w:szCs w:val="52"/>
        </w:rPr>
      </w:pPr>
      <w:r w:rsidRPr="00373CA7">
        <w:rPr>
          <w:noProof/>
        </w:rPr>
        <w:drawing>
          <wp:anchor distT="0" distB="0" distL="114300" distR="114300" simplePos="0" relativeHeight="252246016" behindDoc="0" locked="0" layoutInCell="1" allowOverlap="1" wp14:anchorId="65076374" wp14:editId="593098A5">
            <wp:simplePos x="0" y="0"/>
            <wp:positionH relativeFrom="column">
              <wp:posOffset>-1933</wp:posOffset>
            </wp:positionH>
            <wp:positionV relativeFrom="paragraph">
              <wp:posOffset>4031</wp:posOffset>
            </wp:positionV>
            <wp:extent cx="5413986" cy="6130456"/>
            <wp:effectExtent l="0" t="0" r="0" b="381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17081" cy="61339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3CA7" w:rsidRPr="00373CA7">
        <w:t xml:space="preserve"> </w:t>
      </w:r>
    </w:p>
    <w:p w14:paraId="65096AEF" w14:textId="77777777" w:rsidR="00734700" w:rsidRDefault="00734700">
      <w:pPr>
        <w:rPr>
          <w:rFonts w:ascii="メイリオ" w:eastAsia="メイリオ" w:hAnsi="メイリオ" w:cs="Times New Roman"/>
          <w:sz w:val="22"/>
          <w:szCs w:val="20"/>
        </w:rPr>
      </w:pPr>
      <w:r>
        <w:rPr>
          <w:rFonts w:ascii="メイリオ" w:eastAsia="メイリオ" w:hAnsi="メイリオ"/>
        </w:rPr>
        <w:br w:type="page"/>
      </w:r>
    </w:p>
    <w:p w14:paraId="6B3E7E83" w14:textId="380B3693" w:rsidR="00884C7B" w:rsidRDefault="00884C7B" w:rsidP="00F849C1">
      <w:pPr>
        <w:pStyle w:val="af4"/>
        <w:spacing w:line="320" w:lineRule="exact"/>
        <w:ind w:left="0" w:firstLine="0"/>
      </w:pPr>
    </w:p>
    <w:p w14:paraId="2139823E" w14:textId="0FC8C76E" w:rsidR="00884C7B" w:rsidRDefault="00884C7B" w:rsidP="00F849C1">
      <w:pPr>
        <w:pStyle w:val="af4"/>
        <w:spacing w:line="320" w:lineRule="exact"/>
        <w:ind w:left="0" w:firstLine="0"/>
      </w:pPr>
    </w:p>
    <w:p w14:paraId="51004684" w14:textId="0BD97766" w:rsidR="00B94B8F" w:rsidRDefault="00B94B8F" w:rsidP="004455EC">
      <w:pPr>
        <w:pStyle w:val="af4"/>
        <w:spacing w:line="400" w:lineRule="exact"/>
        <w:ind w:left="0" w:firstLine="0"/>
        <w:rPr>
          <w:rFonts w:ascii="メイリオ" w:eastAsia="メイリオ" w:hAnsi="メイリオ"/>
          <w:b/>
          <w:color w:val="00487E"/>
          <w:sz w:val="52"/>
          <w:szCs w:val="52"/>
        </w:rPr>
      </w:pPr>
    </w:p>
    <w:p w14:paraId="129E0BD3" w14:textId="538A8A8E" w:rsidR="00194F67" w:rsidRPr="005678D2" w:rsidRDefault="00266142" w:rsidP="00B94B8F">
      <w:pPr>
        <w:rPr>
          <w:rFonts w:ascii="メイリオ" w:eastAsia="メイリオ" w:hAnsi="メイリオ"/>
          <w:b/>
          <w:color w:val="00487E"/>
          <w:sz w:val="52"/>
          <w:szCs w:val="52"/>
        </w:rPr>
      </w:pPr>
      <w:r w:rsidRPr="00266142">
        <w:rPr>
          <w:noProof/>
        </w:rPr>
        <w:drawing>
          <wp:inline distT="0" distB="0" distL="0" distR="0" wp14:anchorId="5B10EDB4" wp14:editId="7D2D7DF7">
            <wp:extent cx="5743575" cy="6119495"/>
            <wp:effectExtent l="0" t="0" r="9525" b="0"/>
            <wp:docPr id="2478" name="図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43575" cy="6119495"/>
                    </a:xfrm>
                    <a:prstGeom prst="rect">
                      <a:avLst/>
                    </a:prstGeom>
                    <a:noFill/>
                    <a:ln>
                      <a:noFill/>
                    </a:ln>
                  </pic:spPr>
                </pic:pic>
              </a:graphicData>
            </a:graphic>
          </wp:inline>
        </w:drawing>
      </w:r>
      <w:r w:rsidR="00B94B8F">
        <w:rPr>
          <w:rFonts w:ascii="メイリオ" w:eastAsia="メイリオ" w:hAnsi="メイリオ"/>
          <w:b/>
          <w:color w:val="00487E"/>
          <w:sz w:val="52"/>
          <w:szCs w:val="52"/>
        </w:rPr>
        <w:br w:type="page"/>
      </w:r>
      <w:r w:rsidR="00B94B8F">
        <w:rPr>
          <w:rFonts w:ascii="メイリオ" w:eastAsia="メイリオ" w:hAnsi="メイリオ"/>
          <w:b/>
          <w:noProof/>
          <w:color w:val="00487E"/>
          <w:sz w:val="52"/>
          <w:szCs w:val="52"/>
        </w:rPr>
        <mc:AlternateContent>
          <mc:Choice Requires="wps">
            <w:drawing>
              <wp:anchor distT="0" distB="0" distL="114300" distR="114300" simplePos="0" relativeHeight="251972608" behindDoc="0" locked="0" layoutInCell="1" allowOverlap="1" wp14:anchorId="19C79EB4" wp14:editId="1A2014BE">
                <wp:simplePos x="0" y="0"/>
                <wp:positionH relativeFrom="column">
                  <wp:posOffset>1270</wp:posOffset>
                </wp:positionH>
                <wp:positionV relativeFrom="paragraph">
                  <wp:posOffset>-21222514</wp:posOffset>
                </wp:positionV>
                <wp:extent cx="6120130" cy="17780"/>
                <wp:effectExtent l="0" t="0" r="0" b="1270"/>
                <wp:wrapNone/>
                <wp:docPr id="247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DB091F9" id="Rectangle 87" o:spid="_x0000_s1026" style="position:absolute;left:0;text-align:left;margin-left:.1pt;margin-top:-1671.05pt;width:481.9pt;height:1.4pt;flip:y;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" fillcolor="#00487e" stroked="f"/>
            </w:pict>
          </mc:Fallback>
        </mc:AlternateContent>
      </w:r>
    </w:p>
    <w:p w14:paraId="54385745" w14:textId="77777777" w:rsidR="005678D2" w:rsidRPr="005678D2" w:rsidRDefault="005678D2" w:rsidP="005678D2">
      <w:pPr>
        <w:pStyle w:val="1"/>
        <w:rPr>
          <w:rFonts w:ascii="メイリオ" w:eastAsia="メイリオ" w:hAnsi="メイリオ"/>
          <w:b/>
          <w:noProof/>
          <w:color w:val="00487E"/>
          <w:sz w:val="48"/>
          <w:szCs w:val="48"/>
        </w:rPr>
      </w:pPr>
      <w:bookmarkStart w:id="213" w:name="_Toc2843833"/>
      <w:r>
        <w:rPr>
          <w:rFonts w:ascii="メイリオ" w:eastAsia="メイリオ" w:hAnsi="メイリオ" w:hint="eastAsia"/>
          <w:b/>
          <w:noProof/>
          <w:color w:val="00487E"/>
          <w:sz w:val="48"/>
          <w:szCs w:val="48"/>
        </w:rPr>
        <w:t>第</w:t>
      </w:r>
      <w:r>
        <w:rPr>
          <w:rFonts w:ascii="メイリオ" w:eastAsia="メイリオ" w:hAnsi="メイリオ"/>
          <w:b/>
          <w:noProof/>
          <w:color w:val="00487E"/>
          <w:sz w:val="48"/>
          <w:szCs w:val="48"/>
        </w:rPr>
        <mc:AlternateContent>
          <mc:Choice Requires="wps">
            <w:drawing>
              <wp:anchor distT="0" distB="0" distL="114300" distR="114300" simplePos="0" relativeHeight="252044288" behindDoc="0" locked="0" layoutInCell="1" allowOverlap="1" wp14:anchorId="5BC87D16" wp14:editId="35739A72">
                <wp:simplePos x="0" y="0"/>
                <wp:positionH relativeFrom="column">
                  <wp:posOffset>4445</wp:posOffset>
                </wp:positionH>
                <wp:positionV relativeFrom="paragraph">
                  <wp:posOffset>516255</wp:posOffset>
                </wp:positionV>
                <wp:extent cx="6120130" cy="17780"/>
                <wp:effectExtent l="0" t="0" r="0" b="0"/>
                <wp:wrapNone/>
                <wp:docPr id="2468"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B29B73A" id="Rectangle 87" o:spid="_x0000_s1026" style="position:absolute;left:0;text-align:left;margin-left:.35pt;margin-top:40.65pt;width:481.9pt;height:1.4pt;flip:y;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" fillcolor="#00487e" stroked="f"/>
            </w:pict>
          </mc:Fallback>
        </mc:AlternateContent>
      </w:r>
      <w:r>
        <w:rPr>
          <w:rFonts w:ascii="メイリオ" w:eastAsia="メイリオ" w:hAnsi="メイリオ" w:hint="eastAsia"/>
          <w:b/>
          <w:noProof/>
          <w:color w:val="00487E"/>
          <w:sz w:val="48"/>
          <w:szCs w:val="48"/>
        </w:rPr>
        <w:t>６章 経営戦略の事後検証</w:t>
      </w:r>
      <w:r>
        <w:rPr>
          <w:rFonts w:ascii="メイリオ" w:eastAsia="メイリオ" w:hAnsi="メイリオ" w:hint="eastAsia"/>
          <w:b/>
          <w:color w:val="00487E"/>
          <w:sz w:val="48"/>
          <w:szCs w:val="48"/>
        </w:rPr>
        <w:t>・更新等</w:t>
      </w:r>
      <w:bookmarkEnd w:id="213"/>
    </w:p>
    <w:bookmarkStart w:id="214" w:name="_Toc2843834"/>
    <w:p w14:paraId="1078E60F" w14:textId="77777777" w:rsidR="00194F67" w:rsidRPr="00D015AB" w:rsidRDefault="001B13C5" w:rsidP="009C4E6E">
      <w:pPr>
        <w:pStyle w:val="2"/>
        <w:rPr>
          <w:rFonts w:ascii="メイリオ" w:eastAsia="メイリオ" w:hAnsi="メイリオ"/>
          <w:b/>
          <w:color w:val="00487E"/>
          <w:sz w:val="36"/>
          <w:szCs w:val="36"/>
        </w:rPr>
      </w:pPr>
      <w:r>
        <w:rPr>
          <w:rFonts w:ascii="メイリオ" w:eastAsia="メイリオ" w:hAnsi="メイリオ"/>
          <w:b/>
          <w:noProof/>
          <w:color w:val="00487E"/>
          <w:sz w:val="52"/>
          <w:szCs w:val="52"/>
        </w:rPr>
        <mc:AlternateContent>
          <mc:Choice Requires="wps">
            <w:drawing>
              <wp:anchor distT="0" distB="0" distL="114300" distR="114300" simplePos="0" relativeHeight="251542528" behindDoc="0" locked="0" layoutInCell="1" allowOverlap="1" wp14:anchorId="2EF8DF02" wp14:editId="1C90102B">
                <wp:simplePos x="0" y="0"/>
                <wp:positionH relativeFrom="column">
                  <wp:posOffset>4445</wp:posOffset>
                </wp:positionH>
                <wp:positionV relativeFrom="paragraph">
                  <wp:posOffset>516255</wp:posOffset>
                </wp:positionV>
                <wp:extent cx="6120130" cy="17780"/>
                <wp:effectExtent l="0" t="0" r="0" b="0"/>
                <wp:wrapNone/>
                <wp:docPr id="1435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6F7D502" id="Rectangle 87" o:spid="_x0000_s1026" style="position:absolute;left:0;text-align:left;margin-left:.35pt;margin-top:40.65pt;width:481.9pt;height:1.4pt;flip:y;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" fillcolor="#00487e" stroked="f"/>
            </w:pict>
          </mc:Fallback>
        </mc:AlternateContent>
      </w:r>
      <w:r w:rsidR="00194F67" w:rsidRPr="00D015AB">
        <w:rPr>
          <w:rFonts w:ascii="メイリオ" w:eastAsia="メイリオ" w:hAnsi="メイリオ" w:hint="eastAsia"/>
          <w:b/>
          <w:color w:val="00487E"/>
          <w:sz w:val="52"/>
          <w:szCs w:val="52"/>
        </w:rPr>
        <w:t>１．</w:t>
      </w:r>
      <w:r w:rsidR="00CF3AF1">
        <w:rPr>
          <w:rFonts w:ascii="メイリオ" w:eastAsia="メイリオ" w:hAnsi="メイリオ" w:hint="eastAsia"/>
          <w:b/>
          <w:color w:val="00487E"/>
          <w:sz w:val="36"/>
          <w:szCs w:val="36"/>
        </w:rPr>
        <w:t>経営戦略目標</w:t>
      </w:r>
      <w:bookmarkEnd w:id="214"/>
      <w:r w:rsidR="00194F67" w:rsidRPr="00D015AB">
        <w:rPr>
          <w:rFonts w:ascii="メイリオ" w:eastAsia="メイリオ" w:hAnsi="メイリオ"/>
          <w:b/>
          <w:color w:val="00487E"/>
          <w:sz w:val="36"/>
          <w:szCs w:val="36"/>
        </w:rPr>
        <w:t xml:space="preserve"> </w:t>
      </w:r>
    </w:p>
    <w:p w14:paraId="091E87D2" w14:textId="77777777" w:rsidR="00823CA3" w:rsidRDefault="0027794A" w:rsidP="00823CA3">
      <w:pPr>
        <w:spacing w:before="120"/>
        <w:rPr>
          <w:rFonts w:ascii="メイリオ" w:eastAsia="メイリオ" w:hAnsi="メイリオ" w:cs="メイリオ"/>
          <w:b/>
          <w:color w:val="00487E"/>
          <w:sz w:val="32"/>
        </w:rPr>
      </w:pPr>
      <w:r>
        <w:rPr>
          <w:noProof/>
        </w:rPr>
        <mc:AlternateContent>
          <mc:Choice Requires="wpg">
            <w:drawing>
              <wp:anchor distT="0" distB="0" distL="114300" distR="114300" simplePos="0" relativeHeight="251811840" behindDoc="1" locked="0" layoutInCell="1" allowOverlap="1" wp14:anchorId="5DC8FD30" wp14:editId="02A603CA">
                <wp:simplePos x="0" y="0"/>
                <wp:positionH relativeFrom="column">
                  <wp:posOffset>-909955</wp:posOffset>
                </wp:positionH>
                <wp:positionV relativeFrom="paragraph">
                  <wp:posOffset>139065</wp:posOffset>
                </wp:positionV>
                <wp:extent cx="7034530" cy="306070"/>
                <wp:effectExtent l="0" t="0" r="0" b="0"/>
                <wp:wrapNone/>
                <wp:docPr id="14350" name="Group 1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530" cy="306070"/>
                          <a:chOff x="-15" y="2610"/>
                          <a:chExt cx="11078" cy="482"/>
                        </a:xfrm>
                      </wpg:grpSpPr>
                      <wps:wsp>
                        <wps:cNvPr id="14351" name="Rectangle 1530"/>
                        <wps:cNvSpPr>
                          <a:spLocks noChangeArrowheads="1"/>
                        </wps:cNvSpPr>
                        <wps:spPr bwMode="auto">
                          <a:xfrm>
                            <a:off x="1425" y="2610"/>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4353" name="Rectangle 1531"/>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F191F2C" id="Group 1533" o:spid="_x0000_s1026" style="position:absolute;left:0;text-align:left;margin-left:-71.65pt;margin-top:10.95pt;width:553.9pt;height:24.1pt;z-index:-251504640" coordorigin="-15,2610" coordsize="1107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">
                <v:rect id="Rectangle 1530" o:spid="_x0000_s1027" style="position:absolute;left:1425;top:2610;width:9638;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" fillcolor="#c6d9f1 [671]" stroked="f">
                  <v:textbox inset="5.85pt,.7pt,5.85pt,.7pt"/>
                </v:rect>
                <v:rect id="Rectangle 1531" o:spid="_x0000_s1028" style="position:absolute;left:-15;top:2610;width:1440;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" filled="f" stroked="f">
                  <v:textbox inset="5.85pt,.7pt,5.85pt,.7pt"/>
                </v:rect>
              </v:group>
            </w:pict>
          </mc:Fallback>
        </mc:AlternateContent>
      </w:r>
      <w:r w:rsidR="00823CA3">
        <w:rPr>
          <w:rFonts w:ascii="メイリオ" w:eastAsia="メイリオ" w:hAnsi="メイリオ" w:cs="メイリオ" w:hint="eastAsia"/>
          <w:b/>
          <w:color w:val="00487E"/>
          <w:sz w:val="32"/>
        </w:rPr>
        <w:t>（１</w:t>
      </w:r>
      <w:r w:rsidR="00823CA3" w:rsidRPr="006A7B51">
        <w:rPr>
          <w:rFonts w:ascii="メイリオ" w:eastAsia="メイリオ" w:hAnsi="メイリオ" w:cs="メイリオ" w:hint="eastAsia"/>
          <w:b/>
          <w:color w:val="00487E"/>
          <w:sz w:val="32"/>
        </w:rPr>
        <w:t>）</w:t>
      </w:r>
      <w:r w:rsidR="00823CA3">
        <w:rPr>
          <w:rFonts w:ascii="メイリオ" w:eastAsia="メイリオ" w:hAnsi="メイリオ" w:cs="メイリオ" w:hint="eastAsia"/>
          <w:b/>
          <w:color w:val="00487E"/>
          <w:sz w:val="32"/>
        </w:rPr>
        <w:t>経営・財務面の指標</w:t>
      </w:r>
    </w:p>
    <w:p w14:paraId="734D49DE" w14:textId="77777777" w:rsidR="00823CA3" w:rsidRPr="00473F11" w:rsidRDefault="00823CA3" w:rsidP="00823CA3">
      <w:pPr>
        <w:spacing w:line="60" w:lineRule="exact"/>
        <w:rPr>
          <w:rFonts w:ascii="メイリオ" w:eastAsia="メイリオ" w:hAnsi="メイリオ" w:cs="メイリオ"/>
          <w:sz w:val="22"/>
        </w:rPr>
      </w:pPr>
    </w:p>
    <w:tbl>
      <w:tblPr>
        <w:tblW w:w="8784" w:type="dxa"/>
        <w:tblLayout w:type="fixed"/>
        <w:tblCellMar>
          <w:left w:w="99" w:type="dxa"/>
          <w:right w:w="99" w:type="dxa"/>
        </w:tblCellMar>
        <w:tblLook w:val="04A0" w:firstRow="1" w:lastRow="0" w:firstColumn="1" w:lastColumn="0" w:noHBand="0" w:noVBand="1"/>
      </w:tblPr>
      <w:tblGrid>
        <w:gridCol w:w="1413"/>
        <w:gridCol w:w="1559"/>
        <w:gridCol w:w="1108"/>
        <w:gridCol w:w="1108"/>
        <w:gridCol w:w="1109"/>
        <w:gridCol w:w="2487"/>
      </w:tblGrid>
      <w:tr w:rsidR="006E5DC0" w:rsidRPr="0050327C" w14:paraId="7CD36105" w14:textId="77777777" w:rsidTr="00C86CD5">
        <w:trPr>
          <w:trHeight w:val="433"/>
        </w:trPr>
        <w:tc>
          <w:tcPr>
            <w:tcW w:w="1413"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7717CDE5" w14:textId="5EAF425E" w:rsidR="006E5DC0" w:rsidRPr="0050327C" w:rsidRDefault="006E5DC0" w:rsidP="006E5DC0">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指</w:t>
            </w:r>
            <w:ins w:id="215" w:author="作成者">
              <w:r w:rsidR="002A7AB3">
                <w:rPr>
                  <w:rFonts w:ascii="メイリオ" w:eastAsia="メイリオ" w:hAnsi="メイリオ" w:cs="ＭＳ Ｐゴシック" w:hint="eastAsia"/>
                  <w:color w:val="000000"/>
                  <w:kern w:val="0"/>
                  <w:sz w:val="16"/>
                  <w:szCs w:val="16"/>
                </w:rPr>
                <w:t xml:space="preserve">　</w:t>
              </w:r>
            </w:ins>
            <w:r w:rsidRPr="0050327C">
              <w:rPr>
                <w:rFonts w:ascii="メイリオ" w:eastAsia="メイリオ" w:hAnsi="メイリオ" w:cs="ＭＳ Ｐゴシック" w:hint="eastAsia"/>
                <w:color w:val="000000"/>
                <w:kern w:val="0"/>
                <w:sz w:val="16"/>
                <w:szCs w:val="16"/>
              </w:rPr>
              <w:t>標</w:t>
            </w:r>
          </w:p>
        </w:tc>
        <w:tc>
          <w:tcPr>
            <w:tcW w:w="1559" w:type="dxa"/>
            <w:tcBorders>
              <w:top w:val="single" w:sz="4" w:space="0" w:color="auto"/>
              <w:left w:val="nil"/>
              <w:bottom w:val="single" w:sz="4" w:space="0" w:color="auto"/>
              <w:right w:val="single" w:sz="4" w:space="0" w:color="auto"/>
            </w:tcBorders>
            <w:shd w:val="clear" w:color="auto" w:fill="D9E1F2"/>
            <w:noWrap/>
            <w:vAlign w:val="center"/>
            <w:hideMark/>
          </w:tcPr>
          <w:p w14:paraId="6742BAF5" w14:textId="6BC848BE" w:rsidR="006E5DC0" w:rsidRPr="0050327C" w:rsidRDefault="006E5DC0" w:rsidP="006E5DC0">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意</w:t>
            </w:r>
            <w:ins w:id="216" w:author="作成者">
              <w:r w:rsidR="002A7AB3">
                <w:rPr>
                  <w:rFonts w:ascii="メイリオ" w:eastAsia="メイリオ" w:hAnsi="メイリオ" w:cs="ＭＳ Ｐゴシック" w:hint="eastAsia"/>
                  <w:color w:val="000000"/>
                  <w:kern w:val="0"/>
                  <w:sz w:val="16"/>
                  <w:szCs w:val="16"/>
                </w:rPr>
                <w:t xml:space="preserve">　</w:t>
              </w:r>
            </w:ins>
            <w:r w:rsidRPr="0050327C">
              <w:rPr>
                <w:rFonts w:ascii="メイリオ" w:eastAsia="メイリオ" w:hAnsi="メイリオ" w:cs="ＭＳ Ｐゴシック" w:hint="eastAsia"/>
                <w:color w:val="000000"/>
                <w:kern w:val="0"/>
                <w:sz w:val="16"/>
                <w:szCs w:val="16"/>
              </w:rPr>
              <w:t>味</w:t>
            </w:r>
          </w:p>
        </w:tc>
        <w:tc>
          <w:tcPr>
            <w:tcW w:w="1108" w:type="dxa"/>
            <w:tcBorders>
              <w:top w:val="single" w:sz="4" w:space="0" w:color="auto"/>
              <w:left w:val="nil"/>
              <w:bottom w:val="single" w:sz="4" w:space="0" w:color="auto"/>
              <w:right w:val="single" w:sz="4" w:space="0" w:color="auto"/>
            </w:tcBorders>
            <w:shd w:val="clear" w:color="auto" w:fill="D9E1F2"/>
            <w:vAlign w:val="center"/>
            <w:hideMark/>
          </w:tcPr>
          <w:p w14:paraId="060B3115" w14:textId="77777777" w:rsidR="006E5DC0" w:rsidRPr="0050327C" w:rsidRDefault="00EC6A1D" w:rsidP="006E5DC0">
            <w:pPr>
              <w:spacing w:line="240" w:lineRule="exact"/>
              <w:jc w:val="center"/>
              <w:rPr>
                <w:rFonts w:ascii="メイリオ" w:eastAsia="メイリオ" w:hAnsi="メイリオ" w:cs="ＭＳ Ｐゴシック"/>
                <w:color w:val="000000"/>
                <w:kern w:val="0"/>
                <w:sz w:val="16"/>
                <w:szCs w:val="16"/>
              </w:rPr>
            </w:pPr>
            <w:r>
              <w:rPr>
                <w:rFonts w:ascii="メイリオ" w:eastAsia="メイリオ" w:hAnsi="メイリオ" w:cs="ＭＳ Ｐゴシック" w:hint="eastAsia"/>
                <w:color w:val="000000"/>
                <w:kern w:val="0"/>
                <w:sz w:val="16"/>
                <w:szCs w:val="16"/>
              </w:rPr>
              <w:t>H29</w:t>
            </w:r>
            <w:r w:rsidR="006E5DC0" w:rsidRPr="0050327C">
              <w:rPr>
                <w:rFonts w:ascii="メイリオ" w:eastAsia="メイリオ" w:hAnsi="メイリオ" w:cs="ＭＳ Ｐゴシック"/>
                <w:color w:val="000000"/>
                <w:kern w:val="0"/>
                <w:sz w:val="16"/>
                <w:szCs w:val="16"/>
              </w:rPr>
              <w:t>年度</w:t>
            </w:r>
            <w:r w:rsidR="006E5DC0" w:rsidRPr="0050327C">
              <w:rPr>
                <w:rFonts w:ascii="メイリオ" w:eastAsia="メイリオ" w:hAnsi="メイリオ" w:cs="ＭＳ Ｐゴシック"/>
                <w:color w:val="000000"/>
                <w:kern w:val="0"/>
                <w:sz w:val="16"/>
                <w:szCs w:val="16"/>
              </w:rPr>
              <w:br/>
              <w:t>(実績)</w:t>
            </w:r>
          </w:p>
        </w:tc>
        <w:tc>
          <w:tcPr>
            <w:tcW w:w="1108" w:type="dxa"/>
            <w:tcBorders>
              <w:top w:val="single" w:sz="4" w:space="0" w:color="auto"/>
              <w:left w:val="nil"/>
              <w:bottom w:val="single" w:sz="4" w:space="0" w:color="auto"/>
              <w:right w:val="single" w:sz="4" w:space="0" w:color="auto"/>
            </w:tcBorders>
            <w:shd w:val="clear" w:color="auto" w:fill="D9E1F2"/>
            <w:vAlign w:val="center"/>
            <w:hideMark/>
          </w:tcPr>
          <w:p w14:paraId="7666B191" w14:textId="77777777" w:rsidR="006E5DC0" w:rsidRPr="0050327C" w:rsidRDefault="00EC6A1D" w:rsidP="006E5DC0">
            <w:pPr>
              <w:spacing w:line="240" w:lineRule="exact"/>
              <w:jc w:val="center"/>
              <w:rPr>
                <w:rFonts w:ascii="メイリオ" w:eastAsia="メイリオ" w:hAnsi="メイリオ" w:cs="ＭＳ Ｐゴシック"/>
                <w:color w:val="000000"/>
                <w:kern w:val="0"/>
                <w:sz w:val="16"/>
                <w:szCs w:val="16"/>
              </w:rPr>
            </w:pPr>
            <w:r>
              <w:rPr>
                <w:rFonts w:ascii="メイリオ" w:eastAsia="メイリオ" w:hAnsi="メイリオ" w:cs="ＭＳ Ｐゴシック" w:hint="eastAsia"/>
                <w:color w:val="000000"/>
                <w:kern w:val="0"/>
                <w:sz w:val="16"/>
                <w:szCs w:val="16"/>
              </w:rPr>
              <w:t>H35</w:t>
            </w:r>
            <w:r w:rsidR="006E5DC0" w:rsidRPr="0050327C">
              <w:rPr>
                <w:rFonts w:ascii="メイリオ" w:eastAsia="メイリオ" w:hAnsi="メイリオ" w:cs="ＭＳ Ｐゴシック"/>
                <w:color w:val="000000"/>
                <w:kern w:val="0"/>
                <w:sz w:val="16"/>
                <w:szCs w:val="16"/>
              </w:rPr>
              <w:t>年度</w:t>
            </w:r>
            <w:r w:rsidR="006E5DC0" w:rsidRPr="0050327C">
              <w:rPr>
                <w:rFonts w:ascii="メイリオ" w:eastAsia="メイリオ" w:hAnsi="メイリオ" w:cs="ＭＳ Ｐゴシック"/>
                <w:color w:val="000000"/>
                <w:kern w:val="0"/>
                <w:sz w:val="16"/>
                <w:szCs w:val="16"/>
              </w:rPr>
              <w:br/>
              <w:t>(目標)</w:t>
            </w:r>
          </w:p>
        </w:tc>
        <w:tc>
          <w:tcPr>
            <w:tcW w:w="1109" w:type="dxa"/>
            <w:tcBorders>
              <w:top w:val="single" w:sz="4" w:space="0" w:color="auto"/>
              <w:left w:val="nil"/>
              <w:bottom w:val="single" w:sz="4" w:space="0" w:color="auto"/>
              <w:right w:val="single" w:sz="4" w:space="0" w:color="auto"/>
            </w:tcBorders>
            <w:shd w:val="clear" w:color="auto" w:fill="D9E1F2"/>
            <w:vAlign w:val="center"/>
            <w:hideMark/>
          </w:tcPr>
          <w:p w14:paraId="5CB6F7B1" w14:textId="77777777" w:rsidR="006E5DC0" w:rsidRPr="0050327C" w:rsidRDefault="00EC6A1D" w:rsidP="006E5DC0">
            <w:pPr>
              <w:spacing w:line="240" w:lineRule="exact"/>
              <w:jc w:val="center"/>
              <w:rPr>
                <w:rFonts w:ascii="メイリオ" w:eastAsia="メイリオ" w:hAnsi="メイリオ" w:cs="ＭＳ Ｐゴシック"/>
                <w:color w:val="000000"/>
                <w:kern w:val="0"/>
                <w:sz w:val="16"/>
                <w:szCs w:val="16"/>
              </w:rPr>
            </w:pPr>
            <w:r>
              <w:rPr>
                <w:rFonts w:ascii="メイリオ" w:eastAsia="メイリオ" w:hAnsi="メイリオ" w:cs="ＭＳ Ｐゴシック" w:hint="eastAsia"/>
                <w:color w:val="000000"/>
                <w:kern w:val="0"/>
                <w:sz w:val="16"/>
                <w:szCs w:val="16"/>
              </w:rPr>
              <w:t>H40</w:t>
            </w:r>
            <w:r w:rsidR="006E5DC0" w:rsidRPr="0050327C">
              <w:rPr>
                <w:rFonts w:ascii="メイリオ" w:eastAsia="メイリオ" w:hAnsi="メイリオ" w:cs="ＭＳ Ｐゴシック"/>
                <w:color w:val="000000"/>
                <w:kern w:val="0"/>
                <w:sz w:val="16"/>
                <w:szCs w:val="16"/>
              </w:rPr>
              <w:t>年度</w:t>
            </w:r>
            <w:r w:rsidR="006E5DC0" w:rsidRPr="0050327C">
              <w:rPr>
                <w:rFonts w:ascii="メイリオ" w:eastAsia="メイリオ" w:hAnsi="メイリオ" w:cs="ＭＳ Ｐゴシック"/>
                <w:color w:val="000000"/>
                <w:kern w:val="0"/>
                <w:sz w:val="16"/>
                <w:szCs w:val="16"/>
              </w:rPr>
              <w:br/>
              <w:t>(目標)</w:t>
            </w:r>
          </w:p>
        </w:tc>
        <w:tc>
          <w:tcPr>
            <w:tcW w:w="2487" w:type="dxa"/>
            <w:tcBorders>
              <w:top w:val="single" w:sz="4" w:space="0" w:color="auto"/>
              <w:left w:val="nil"/>
              <w:bottom w:val="single" w:sz="4" w:space="0" w:color="auto"/>
              <w:right w:val="single" w:sz="4" w:space="0" w:color="auto"/>
            </w:tcBorders>
            <w:shd w:val="clear" w:color="auto" w:fill="D9E1F2"/>
            <w:noWrap/>
            <w:vAlign w:val="center"/>
            <w:hideMark/>
          </w:tcPr>
          <w:p w14:paraId="7249306B" w14:textId="7B2E2FC1" w:rsidR="006E5DC0" w:rsidRPr="0050327C" w:rsidRDefault="006E5DC0" w:rsidP="006E5DC0">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算</w:t>
            </w:r>
            <w:ins w:id="217" w:author="作成者">
              <w:r w:rsidR="002A7AB3">
                <w:rPr>
                  <w:rFonts w:ascii="メイリオ" w:eastAsia="メイリオ" w:hAnsi="メイリオ" w:cs="ＭＳ Ｐゴシック" w:hint="eastAsia"/>
                  <w:color w:val="000000"/>
                  <w:kern w:val="0"/>
                  <w:sz w:val="16"/>
                  <w:szCs w:val="16"/>
                </w:rPr>
                <w:t xml:space="preserve">　</w:t>
              </w:r>
            </w:ins>
            <w:r w:rsidRPr="0050327C">
              <w:rPr>
                <w:rFonts w:ascii="メイリオ" w:eastAsia="メイリオ" w:hAnsi="メイリオ" w:cs="ＭＳ Ｐゴシック" w:hint="eastAsia"/>
                <w:color w:val="000000"/>
                <w:kern w:val="0"/>
                <w:sz w:val="16"/>
                <w:szCs w:val="16"/>
              </w:rPr>
              <w:t>式</w:t>
            </w:r>
          </w:p>
        </w:tc>
      </w:tr>
      <w:tr w:rsidR="00035B56" w:rsidRPr="0050327C" w14:paraId="0E0DE7DE" w14:textId="77777777" w:rsidTr="00DC51BB">
        <w:trPr>
          <w:trHeight w:val="433"/>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543DE93D" w14:textId="77777777" w:rsidR="00035B56" w:rsidRPr="0050327C" w:rsidRDefault="00035B56" w:rsidP="006E5DC0">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経常収支比率</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6299CB4" w14:textId="77777777" w:rsidR="00035B56" w:rsidRPr="0050327C" w:rsidRDefault="00035B56" w:rsidP="006E5DC0">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（経営の健全性）</w:t>
            </w:r>
          </w:p>
        </w:tc>
        <w:tc>
          <w:tcPr>
            <w:tcW w:w="1108" w:type="dxa"/>
            <w:tcBorders>
              <w:top w:val="single" w:sz="4" w:space="0" w:color="auto"/>
              <w:left w:val="nil"/>
              <w:bottom w:val="single" w:sz="4" w:space="0" w:color="auto"/>
              <w:right w:val="single" w:sz="4" w:space="0" w:color="auto"/>
            </w:tcBorders>
            <w:shd w:val="clear" w:color="auto" w:fill="auto"/>
            <w:vAlign w:val="center"/>
          </w:tcPr>
          <w:p w14:paraId="656D9389" w14:textId="77777777" w:rsidR="00035B56" w:rsidRPr="0050327C" w:rsidRDefault="00035B56" w:rsidP="0050327C">
            <w:pPr>
              <w:spacing w:line="240" w:lineRule="exact"/>
              <w:ind w:rightChars="-14" w:right="-29"/>
              <w:jc w:val="right"/>
              <w:rPr>
                <w:rFonts w:ascii="メイリオ" w:eastAsia="メイリオ" w:hAnsi="メイリオ" w:cs="ＭＳ Ｐゴシック"/>
                <w:kern w:val="0"/>
                <w:sz w:val="16"/>
                <w:szCs w:val="16"/>
              </w:rPr>
            </w:pPr>
            <w:r w:rsidRPr="0050327C">
              <w:rPr>
                <w:rFonts w:ascii="メイリオ" w:eastAsia="メイリオ" w:hAnsi="メイリオ" w:cs="ＭＳ Ｐゴシック"/>
                <w:kern w:val="0"/>
                <w:sz w:val="16"/>
                <w:szCs w:val="16"/>
              </w:rPr>
              <w:t>115.0%</w:t>
            </w:r>
          </w:p>
        </w:tc>
        <w:tc>
          <w:tcPr>
            <w:tcW w:w="1108" w:type="dxa"/>
            <w:tcBorders>
              <w:top w:val="single" w:sz="4" w:space="0" w:color="auto"/>
              <w:left w:val="nil"/>
              <w:bottom w:val="single" w:sz="4" w:space="0" w:color="auto"/>
              <w:right w:val="single" w:sz="4" w:space="0" w:color="auto"/>
            </w:tcBorders>
            <w:shd w:val="clear" w:color="auto" w:fill="auto"/>
            <w:vAlign w:val="center"/>
          </w:tcPr>
          <w:p w14:paraId="37C1C90F" w14:textId="66B2851B" w:rsidR="00035B56" w:rsidRPr="00DC51BB" w:rsidRDefault="00035B56" w:rsidP="00DC51BB">
            <w:pPr>
              <w:spacing w:line="240" w:lineRule="exact"/>
              <w:jc w:val="right"/>
              <w:rPr>
                <w:rFonts w:ascii="メイリオ" w:eastAsia="メイリオ" w:hAnsi="メイリオ" w:cs="ＭＳ Ｐゴシック"/>
                <w:color w:val="000000"/>
                <w:kern w:val="0"/>
                <w:sz w:val="16"/>
                <w:szCs w:val="16"/>
              </w:rPr>
            </w:pPr>
            <w:r w:rsidRPr="00DC51BB">
              <w:rPr>
                <w:rFonts w:ascii="メイリオ" w:eastAsia="メイリオ" w:hAnsi="メイリオ" w:cs="ＭＳ Ｐゴシック"/>
                <w:color w:val="000000"/>
                <w:kern w:val="0"/>
                <w:sz w:val="16"/>
                <w:szCs w:val="16"/>
              </w:rPr>
              <w:t>1</w:t>
            </w:r>
            <w:r w:rsidR="003E2260">
              <w:rPr>
                <w:rFonts w:ascii="メイリオ" w:eastAsia="メイリオ" w:hAnsi="メイリオ" w:cs="ＭＳ Ｐゴシック"/>
                <w:color w:val="000000"/>
                <w:kern w:val="0"/>
                <w:sz w:val="16"/>
                <w:szCs w:val="16"/>
              </w:rPr>
              <w:t>11</w:t>
            </w:r>
            <w:r w:rsidRPr="00DC51BB">
              <w:rPr>
                <w:rFonts w:ascii="メイリオ" w:eastAsia="メイリオ" w:hAnsi="メイリオ" w:cs="ＭＳ Ｐゴシック"/>
                <w:color w:val="000000"/>
                <w:kern w:val="0"/>
                <w:sz w:val="16"/>
                <w:szCs w:val="16"/>
              </w:rPr>
              <w:t>.</w:t>
            </w:r>
            <w:r w:rsidR="003E2260">
              <w:rPr>
                <w:rFonts w:ascii="メイリオ" w:eastAsia="メイリオ" w:hAnsi="メイリオ" w:cs="ＭＳ Ｐゴシック"/>
                <w:color w:val="000000"/>
                <w:kern w:val="0"/>
                <w:sz w:val="16"/>
                <w:szCs w:val="16"/>
              </w:rPr>
              <w:t>3</w:t>
            </w:r>
            <w:r w:rsidRPr="00DC51BB">
              <w:rPr>
                <w:rFonts w:ascii="メイリオ" w:eastAsia="メイリオ" w:hAnsi="メイリオ" w:cs="ＭＳ Ｐゴシック"/>
                <w:color w:val="000000"/>
                <w:kern w:val="0"/>
                <w:sz w:val="16"/>
                <w:szCs w:val="16"/>
              </w:rPr>
              <w:t>%</w:t>
            </w:r>
          </w:p>
        </w:tc>
        <w:tc>
          <w:tcPr>
            <w:tcW w:w="1109" w:type="dxa"/>
            <w:tcBorders>
              <w:top w:val="single" w:sz="4" w:space="0" w:color="auto"/>
              <w:left w:val="nil"/>
              <w:bottom w:val="single" w:sz="4" w:space="0" w:color="auto"/>
              <w:right w:val="single" w:sz="4" w:space="0" w:color="auto"/>
            </w:tcBorders>
            <w:shd w:val="clear" w:color="auto" w:fill="auto"/>
            <w:vAlign w:val="center"/>
          </w:tcPr>
          <w:p w14:paraId="204B1992" w14:textId="21734CFD" w:rsidR="00035B56" w:rsidRPr="00DC51BB" w:rsidRDefault="00035B56" w:rsidP="00DC51BB">
            <w:pPr>
              <w:spacing w:line="240" w:lineRule="exact"/>
              <w:jc w:val="right"/>
              <w:rPr>
                <w:rFonts w:ascii="メイリオ" w:eastAsia="メイリオ" w:hAnsi="メイリオ" w:cs="ＭＳ Ｐゴシック"/>
                <w:color w:val="000000"/>
                <w:kern w:val="0"/>
                <w:sz w:val="16"/>
                <w:szCs w:val="16"/>
              </w:rPr>
            </w:pPr>
            <w:r w:rsidRPr="00DC51BB">
              <w:rPr>
                <w:rFonts w:ascii="メイリオ" w:eastAsia="メイリオ" w:hAnsi="メイリオ" w:cs="ＭＳ Ｐゴシック"/>
                <w:color w:val="000000"/>
                <w:kern w:val="0"/>
                <w:sz w:val="16"/>
                <w:szCs w:val="16"/>
              </w:rPr>
              <w:t>1</w:t>
            </w:r>
            <w:r w:rsidR="003E2260">
              <w:rPr>
                <w:rFonts w:ascii="メイリオ" w:eastAsia="メイリオ" w:hAnsi="メイリオ" w:cs="ＭＳ Ｐゴシック"/>
                <w:color w:val="000000"/>
                <w:kern w:val="0"/>
                <w:sz w:val="16"/>
                <w:szCs w:val="16"/>
              </w:rPr>
              <w:t>10</w:t>
            </w:r>
            <w:r w:rsidRPr="00DC51BB">
              <w:rPr>
                <w:rFonts w:ascii="メイリオ" w:eastAsia="メイリオ" w:hAnsi="メイリオ" w:cs="ＭＳ Ｐゴシック"/>
                <w:color w:val="000000"/>
                <w:kern w:val="0"/>
                <w:sz w:val="16"/>
                <w:szCs w:val="16"/>
              </w:rPr>
              <w:t>.</w:t>
            </w:r>
            <w:r w:rsidR="003E2260">
              <w:rPr>
                <w:rFonts w:ascii="メイリオ" w:eastAsia="メイリオ" w:hAnsi="メイリオ" w:cs="ＭＳ Ｐゴシック"/>
                <w:color w:val="000000"/>
                <w:kern w:val="0"/>
                <w:sz w:val="16"/>
                <w:szCs w:val="16"/>
              </w:rPr>
              <w:t>6</w:t>
            </w:r>
            <w:r w:rsidRPr="00DC51BB">
              <w:rPr>
                <w:rFonts w:ascii="メイリオ" w:eastAsia="メイリオ" w:hAnsi="メイリオ" w:cs="ＭＳ Ｐゴシック"/>
                <w:color w:val="000000"/>
                <w:kern w:val="0"/>
                <w:sz w:val="16"/>
                <w:szCs w:val="16"/>
              </w:rPr>
              <w:t>%</w:t>
            </w:r>
          </w:p>
        </w:tc>
        <w:tc>
          <w:tcPr>
            <w:tcW w:w="2487" w:type="dxa"/>
            <w:tcBorders>
              <w:top w:val="single" w:sz="4" w:space="0" w:color="auto"/>
              <w:left w:val="nil"/>
              <w:bottom w:val="single" w:sz="4" w:space="0" w:color="auto"/>
              <w:right w:val="single" w:sz="4" w:space="0" w:color="auto"/>
            </w:tcBorders>
            <w:shd w:val="clear" w:color="auto" w:fill="auto"/>
            <w:noWrap/>
            <w:vAlign w:val="center"/>
          </w:tcPr>
          <w:p w14:paraId="7C20B6B3" w14:textId="77777777" w:rsidR="00035B56" w:rsidRPr="0050327C" w:rsidRDefault="00035B56" w:rsidP="006E5DC0">
            <w:pPr>
              <w:spacing w:line="240" w:lineRule="exact"/>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経常収益÷経常費用</w:t>
            </w:r>
          </w:p>
        </w:tc>
      </w:tr>
      <w:tr w:rsidR="006E5DC0" w:rsidRPr="0050327C" w14:paraId="31D48D5F" w14:textId="77777777" w:rsidTr="00C86CD5">
        <w:trPr>
          <w:trHeight w:val="522"/>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684E66C" w14:textId="77777777" w:rsidR="006E5DC0" w:rsidRPr="0050327C" w:rsidRDefault="00473F11" w:rsidP="006E5DC0">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事業収益対資金残高比率</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3888E9B" w14:textId="77777777" w:rsidR="006E5DC0" w:rsidRPr="0050327C" w:rsidRDefault="00473F11" w:rsidP="006E5DC0">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（資金の余力度</w:t>
            </w:r>
            <w:r w:rsidR="006E5DC0" w:rsidRPr="0050327C">
              <w:rPr>
                <w:rFonts w:ascii="メイリオ" w:eastAsia="メイリオ" w:hAnsi="メイリオ" w:cs="ＭＳ Ｐゴシック" w:hint="eastAsia"/>
                <w:color w:val="000000"/>
                <w:kern w:val="0"/>
                <w:sz w:val="16"/>
                <w:szCs w:val="16"/>
              </w:rPr>
              <w:t>）</w:t>
            </w:r>
          </w:p>
        </w:tc>
        <w:tc>
          <w:tcPr>
            <w:tcW w:w="1108" w:type="dxa"/>
            <w:tcBorders>
              <w:top w:val="single" w:sz="4" w:space="0" w:color="auto"/>
              <w:left w:val="nil"/>
              <w:bottom w:val="single" w:sz="4" w:space="0" w:color="auto"/>
              <w:right w:val="single" w:sz="4" w:space="0" w:color="auto"/>
            </w:tcBorders>
            <w:shd w:val="clear" w:color="auto" w:fill="auto"/>
            <w:vAlign w:val="center"/>
          </w:tcPr>
          <w:p w14:paraId="58D3B430" w14:textId="77777777" w:rsidR="006E5DC0" w:rsidRPr="0050327C" w:rsidRDefault="00E559D4" w:rsidP="0050327C">
            <w:pPr>
              <w:spacing w:line="240" w:lineRule="exact"/>
              <w:ind w:rightChars="-14" w:right="-29"/>
              <w:jc w:val="right"/>
              <w:rPr>
                <w:rFonts w:ascii="メイリオ" w:eastAsia="メイリオ" w:hAnsi="メイリオ" w:cs="ＭＳ Ｐゴシック"/>
                <w:kern w:val="0"/>
                <w:sz w:val="16"/>
                <w:szCs w:val="16"/>
              </w:rPr>
            </w:pPr>
            <w:r w:rsidRPr="0050327C">
              <w:rPr>
                <w:rFonts w:ascii="メイリオ" w:eastAsia="メイリオ" w:hAnsi="メイリオ" w:cs="ＭＳ Ｐゴシック" w:hint="eastAsia"/>
                <w:kern w:val="0"/>
                <w:sz w:val="16"/>
                <w:szCs w:val="16"/>
              </w:rPr>
              <w:t>31.3</w:t>
            </w:r>
            <w:r w:rsidR="006E5DC0" w:rsidRPr="0050327C">
              <w:rPr>
                <w:rFonts w:ascii="メイリオ" w:eastAsia="メイリオ" w:hAnsi="メイリオ" w:cs="ＭＳ Ｐゴシック"/>
                <w:kern w:val="0"/>
                <w:sz w:val="16"/>
                <w:szCs w:val="16"/>
              </w:rPr>
              <w:t>%</w:t>
            </w:r>
          </w:p>
        </w:tc>
        <w:tc>
          <w:tcPr>
            <w:tcW w:w="1108" w:type="dxa"/>
            <w:tcBorders>
              <w:top w:val="single" w:sz="4" w:space="0" w:color="auto"/>
              <w:left w:val="nil"/>
              <w:bottom w:val="single" w:sz="4" w:space="0" w:color="auto"/>
              <w:right w:val="single" w:sz="4" w:space="0" w:color="auto"/>
            </w:tcBorders>
            <w:shd w:val="clear" w:color="auto" w:fill="auto"/>
            <w:vAlign w:val="center"/>
          </w:tcPr>
          <w:p w14:paraId="4CB47439" w14:textId="0AE3EBD7" w:rsidR="006E5DC0" w:rsidRPr="00DC51BB" w:rsidRDefault="003E2260" w:rsidP="006E5DC0">
            <w:pPr>
              <w:spacing w:line="240" w:lineRule="exact"/>
              <w:jc w:val="right"/>
              <w:rPr>
                <w:rFonts w:ascii="メイリオ" w:eastAsia="メイリオ" w:hAnsi="メイリオ" w:cs="ＭＳ Ｐゴシック"/>
                <w:color w:val="000000"/>
                <w:kern w:val="0"/>
                <w:sz w:val="16"/>
                <w:szCs w:val="16"/>
              </w:rPr>
            </w:pPr>
            <w:r>
              <w:rPr>
                <w:rFonts w:ascii="メイリオ" w:eastAsia="メイリオ" w:hAnsi="メイリオ" w:cs="ＭＳ Ｐゴシック"/>
                <w:color w:val="000000"/>
                <w:kern w:val="0"/>
                <w:sz w:val="16"/>
                <w:szCs w:val="16"/>
              </w:rPr>
              <w:t>2</w:t>
            </w:r>
            <w:r w:rsidR="00182453">
              <w:rPr>
                <w:rFonts w:ascii="メイリオ" w:eastAsia="メイリオ" w:hAnsi="メイリオ" w:cs="ＭＳ Ｐゴシック"/>
                <w:color w:val="000000"/>
                <w:kern w:val="0"/>
                <w:sz w:val="16"/>
                <w:szCs w:val="16"/>
              </w:rPr>
              <w:t>4</w:t>
            </w:r>
            <w:r w:rsidR="0040654B" w:rsidRPr="00DC51BB">
              <w:rPr>
                <w:rFonts w:ascii="メイリオ" w:eastAsia="メイリオ" w:hAnsi="メイリオ" w:cs="ＭＳ Ｐゴシック"/>
                <w:color w:val="000000"/>
                <w:kern w:val="0"/>
                <w:sz w:val="16"/>
                <w:szCs w:val="16"/>
              </w:rPr>
              <w:t>.</w:t>
            </w:r>
            <w:r w:rsidR="00182453">
              <w:rPr>
                <w:rFonts w:ascii="メイリオ" w:eastAsia="メイリオ" w:hAnsi="メイリオ" w:cs="ＭＳ Ｐゴシック"/>
                <w:color w:val="000000"/>
                <w:kern w:val="0"/>
                <w:sz w:val="16"/>
                <w:szCs w:val="16"/>
              </w:rPr>
              <w:t>9</w:t>
            </w:r>
            <w:r w:rsidR="0040654B" w:rsidRPr="00DC51BB">
              <w:rPr>
                <w:rFonts w:ascii="メイリオ" w:eastAsia="メイリオ" w:hAnsi="メイリオ" w:cs="ＭＳ Ｐゴシック"/>
                <w:color w:val="000000"/>
                <w:kern w:val="0"/>
                <w:sz w:val="16"/>
                <w:szCs w:val="16"/>
              </w:rPr>
              <w:t>%</w:t>
            </w:r>
          </w:p>
        </w:tc>
        <w:tc>
          <w:tcPr>
            <w:tcW w:w="1109" w:type="dxa"/>
            <w:tcBorders>
              <w:top w:val="single" w:sz="4" w:space="0" w:color="auto"/>
              <w:left w:val="nil"/>
              <w:bottom w:val="single" w:sz="4" w:space="0" w:color="auto"/>
              <w:right w:val="single" w:sz="4" w:space="0" w:color="auto"/>
            </w:tcBorders>
            <w:shd w:val="clear" w:color="auto" w:fill="auto"/>
            <w:vAlign w:val="center"/>
          </w:tcPr>
          <w:p w14:paraId="41DB7FEE" w14:textId="64DB3F0B" w:rsidR="006E5DC0" w:rsidRPr="00DC51BB" w:rsidRDefault="0040654B" w:rsidP="006E5DC0">
            <w:pPr>
              <w:spacing w:line="240" w:lineRule="exact"/>
              <w:jc w:val="right"/>
              <w:rPr>
                <w:rFonts w:ascii="メイリオ" w:eastAsia="メイリオ" w:hAnsi="メイリオ" w:cs="ＭＳ Ｐゴシック"/>
                <w:color w:val="000000"/>
                <w:kern w:val="0"/>
                <w:sz w:val="16"/>
                <w:szCs w:val="16"/>
              </w:rPr>
            </w:pPr>
            <w:r w:rsidRPr="00DC51BB">
              <w:rPr>
                <w:rFonts w:ascii="メイリオ" w:eastAsia="メイリオ" w:hAnsi="メイリオ" w:cs="ＭＳ Ｐゴシック"/>
                <w:color w:val="000000"/>
                <w:kern w:val="0"/>
                <w:sz w:val="16"/>
                <w:szCs w:val="16"/>
              </w:rPr>
              <w:t>4</w:t>
            </w:r>
            <w:r w:rsidR="00506809" w:rsidRPr="00DC51BB">
              <w:rPr>
                <w:rFonts w:ascii="メイリオ" w:eastAsia="メイリオ" w:hAnsi="メイリオ" w:cs="ＭＳ Ｐゴシック"/>
                <w:color w:val="000000"/>
                <w:kern w:val="0"/>
                <w:sz w:val="16"/>
                <w:szCs w:val="16"/>
              </w:rPr>
              <w:t>7</w:t>
            </w:r>
            <w:r w:rsidRPr="00DC51BB">
              <w:rPr>
                <w:rFonts w:ascii="メイリオ" w:eastAsia="メイリオ" w:hAnsi="メイリオ" w:cs="ＭＳ Ｐゴシック"/>
                <w:color w:val="000000"/>
                <w:kern w:val="0"/>
                <w:sz w:val="16"/>
                <w:szCs w:val="16"/>
              </w:rPr>
              <w:t>.</w:t>
            </w:r>
            <w:r w:rsidR="00182453">
              <w:rPr>
                <w:rFonts w:ascii="メイリオ" w:eastAsia="メイリオ" w:hAnsi="メイリオ" w:cs="ＭＳ Ｐゴシック"/>
                <w:color w:val="000000"/>
                <w:kern w:val="0"/>
                <w:sz w:val="16"/>
                <w:szCs w:val="16"/>
              </w:rPr>
              <w:t>7</w:t>
            </w:r>
            <w:r w:rsidRPr="00DC51BB">
              <w:rPr>
                <w:rFonts w:ascii="メイリオ" w:eastAsia="メイリオ" w:hAnsi="メイリオ" w:cs="ＭＳ Ｐゴシック"/>
                <w:color w:val="000000"/>
                <w:kern w:val="0"/>
                <w:sz w:val="16"/>
                <w:szCs w:val="16"/>
              </w:rPr>
              <w:t>%</w:t>
            </w:r>
          </w:p>
        </w:tc>
        <w:tc>
          <w:tcPr>
            <w:tcW w:w="2487" w:type="dxa"/>
            <w:tcBorders>
              <w:top w:val="single" w:sz="4" w:space="0" w:color="auto"/>
              <w:left w:val="nil"/>
              <w:bottom w:val="single" w:sz="4" w:space="0" w:color="auto"/>
              <w:right w:val="single" w:sz="4" w:space="0" w:color="auto"/>
            </w:tcBorders>
            <w:shd w:val="clear" w:color="auto" w:fill="auto"/>
            <w:noWrap/>
            <w:vAlign w:val="center"/>
          </w:tcPr>
          <w:p w14:paraId="1CC7A368" w14:textId="77777777" w:rsidR="006E5DC0" w:rsidRPr="0050327C" w:rsidRDefault="006E5DC0" w:rsidP="0040654B">
            <w:pPr>
              <w:spacing w:line="240" w:lineRule="exact"/>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現金・預金残高等の額÷</w:t>
            </w:r>
            <w:r w:rsidR="0040654B">
              <w:rPr>
                <w:rFonts w:ascii="メイリオ" w:eastAsia="メイリオ" w:hAnsi="メイリオ" w:cs="ＭＳ Ｐゴシック" w:hint="eastAsia"/>
                <w:color w:val="000000"/>
                <w:kern w:val="0"/>
                <w:sz w:val="16"/>
                <w:szCs w:val="16"/>
              </w:rPr>
              <w:t>事業</w:t>
            </w:r>
            <w:r w:rsidRPr="0050327C">
              <w:rPr>
                <w:rFonts w:ascii="メイリオ" w:eastAsia="メイリオ" w:hAnsi="メイリオ" w:cs="ＭＳ Ｐゴシック" w:hint="eastAsia"/>
                <w:color w:val="000000"/>
                <w:kern w:val="0"/>
                <w:sz w:val="16"/>
                <w:szCs w:val="16"/>
              </w:rPr>
              <w:t>収益</w:t>
            </w:r>
          </w:p>
        </w:tc>
      </w:tr>
      <w:tr w:rsidR="006E5DC0" w:rsidRPr="0050327C" w14:paraId="06AA465E" w14:textId="77777777" w:rsidTr="00C86CD5">
        <w:trPr>
          <w:trHeight w:val="558"/>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2403F04" w14:textId="77777777" w:rsidR="006E5DC0" w:rsidRPr="0050327C" w:rsidRDefault="006E5DC0" w:rsidP="006E5DC0">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企業債残高対給水収益比率</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35BE5D90" w14:textId="77777777" w:rsidR="006E5DC0" w:rsidRPr="0050327C" w:rsidRDefault="006E5DC0" w:rsidP="006E5DC0">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（債務の重さ）</w:t>
            </w:r>
          </w:p>
        </w:tc>
        <w:tc>
          <w:tcPr>
            <w:tcW w:w="1108" w:type="dxa"/>
            <w:tcBorders>
              <w:top w:val="single" w:sz="4" w:space="0" w:color="auto"/>
              <w:left w:val="nil"/>
              <w:bottom w:val="single" w:sz="4" w:space="0" w:color="auto"/>
              <w:right w:val="single" w:sz="4" w:space="0" w:color="auto"/>
            </w:tcBorders>
            <w:shd w:val="clear" w:color="auto" w:fill="auto"/>
            <w:vAlign w:val="center"/>
          </w:tcPr>
          <w:p w14:paraId="6318205F" w14:textId="31FB0E77" w:rsidR="006E5DC0" w:rsidRPr="0050327C" w:rsidRDefault="00106909" w:rsidP="0050327C">
            <w:pPr>
              <w:spacing w:line="240" w:lineRule="exact"/>
              <w:ind w:rightChars="-14" w:right="-29"/>
              <w:jc w:val="right"/>
              <w:rPr>
                <w:rFonts w:ascii="メイリオ" w:eastAsia="メイリオ" w:hAnsi="メイリオ" w:cs="ＭＳ Ｐゴシック"/>
                <w:kern w:val="0"/>
                <w:sz w:val="16"/>
                <w:szCs w:val="16"/>
              </w:rPr>
            </w:pPr>
            <w:r>
              <w:rPr>
                <w:rFonts w:ascii="メイリオ" w:eastAsia="メイリオ" w:hAnsi="メイリオ" w:cs="ＭＳ Ｐゴシック"/>
                <w:kern w:val="0"/>
                <w:sz w:val="16"/>
                <w:szCs w:val="16"/>
              </w:rPr>
              <w:t>30</w:t>
            </w:r>
            <w:r w:rsidR="003E2260">
              <w:rPr>
                <w:rFonts w:ascii="メイリオ" w:eastAsia="メイリオ" w:hAnsi="メイリオ" w:cs="ＭＳ Ｐゴシック"/>
                <w:kern w:val="0"/>
                <w:sz w:val="16"/>
                <w:szCs w:val="16"/>
              </w:rPr>
              <w:t>5</w:t>
            </w:r>
            <w:r w:rsidR="00E559D4" w:rsidRPr="0050327C">
              <w:rPr>
                <w:rFonts w:ascii="メイリオ" w:eastAsia="メイリオ" w:hAnsi="メイリオ" w:cs="ＭＳ Ｐゴシック"/>
                <w:kern w:val="0"/>
                <w:sz w:val="16"/>
                <w:szCs w:val="16"/>
              </w:rPr>
              <w:t>.</w:t>
            </w:r>
            <w:r w:rsidR="003E2260">
              <w:rPr>
                <w:rFonts w:ascii="メイリオ" w:eastAsia="メイリオ" w:hAnsi="メイリオ" w:cs="ＭＳ Ｐゴシック"/>
                <w:kern w:val="0"/>
                <w:sz w:val="16"/>
                <w:szCs w:val="16"/>
              </w:rPr>
              <w:t>9</w:t>
            </w:r>
            <w:r w:rsidR="006E5DC0" w:rsidRPr="0050327C">
              <w:rPr>
                <w:rFonts w:ascii="メイリオ" w:eastAsia="メイリオ" w:hAnsi="メイリオ" w:cs="ＭＳ Ｐゴシック"/>
                <w:kern w:val="0"/>
                <w:sz w:val="16"/>
                <w:szCs w:val="16"/>
              </w:rPr>
              <w:t>%</w:t>
            </w:r>
          </w:p>
        </w:tc>
        <w:tc>
          <w:tcPr>
            <w:tcW w:w="1108" w:type="dxa"/>
            <w:tcBorders>
              <w:top w:val="single" w:sz="4" w:space="0" w:color="auto"/>
              <w:left w:val="nil"/>
              <w:bottom w:val="single" w:sz="4" w:space="0" w:color="auto"/>
              <w:right w:val="single" w:sz="4" w:space="0" w:color="auto"/>
            </w:tcBorders>
            <w:shd w:val="clear" w:color="auto" w:fill="auto"/>
            <w:vAlign w:val="center"/>
          </w:tcPr>
          <w:p w14:paraId="2F9ECC28" w14:textId="4615032C" w:rsidR="006E5DC0" w:rsidRPr="00DC51BB" w:rsidRDefault="00BC556B" w:rsidP="006E5DC0">
            <w:pPr>
              <w:spacing w:line="240" w:lineRule="exact"/>
              <w:jc w:val="right"/>
              <w:rPr>
                <w:rFonts w:ascii="メイリオ" w:eastAsia="メイリオ" w:hAnsi="メイリオ" w:cs="ＭＳ Ｐゴシック"/>
                <w:color w:val="000000"/>
                <w:kern w:val="0"/>
                <w:sz w:val="16"/>
                <w:szCs w:val="16"/>
              </w:rPr>
            </w:pPr>
            <w:r w:rsidRPr="00DC51BB">
              <w:rPr>
                <w:rFonts w:ascii="メイリオ" w:eastAsia="メイリオ" w:hAnsi="メイリオ" w:cs="ＭＳ Ｐゴシック"/>
                <w:color w:val="000000"/>
                <w:kern w:val="0"/>
                <w:sz w:val="16"/>
                <w:szCs w:val="16"/>
              </w:rPr>
              <w:t>29</w:t>
            </w:r>
            <w:r w:rsidR="00182453">
              <w:rPr>
                <w:rFonts w:ascii="メイリオ" w:eastAsia="メイリオ" w:hAnsi="メイリオ" w:cs="ＭＳ Ｐゴシック"/>
                <w:color w:val="000000"/>
                <w:kern w:val="0"/>
                <w:sz w:val="16"/>
                <w:szCs w:val="16"/>
              </w:rPr>
              <w:t>2</w:t>
            </w:r>
            <w:r w:rsidRPr="00DC51BB">
              <w:rPr>
                <w:rFonts w:ascii="メイリオ" w:eastAsia="メイリオ" w:hAnsi="メイリオ" w:cs="ＭＳ Ｐゴシック"/>
                <w:color w:val="000000"/>
                <w:kern w:val="0"/>
                <w:sz w:val="16"/>
                <w:szCs w:val="16"/>
              </w:rPr>
              <w:t>.</w:t>
            </w:r>
            <w:r w:rsidR="003E2260">
              <w:rPr>
                <w:rFonts w:ascii="メイリオ" w:eastAsia="メイリオ" w:hAnsi="メイリオ" w:cs="ＭＳ Ｐゴシック"/>
                <w:color w:val="000000"/>
                <w:kern w:val="0"/>
                <w:sz w:val="16"/>
                <w:szCs w:val="16"/>
              </w:rPr>
              <w:t>0</w:t>
            </w:r>
            <w:r w:rsidRPr="00DC51BB">
              <w:rPr>
                <w:rFonts w:ascii="メイリオ" w:eastAsia="メイリオ" w:hAnsi="メイリオ" w:cs="ＭＳ Ｐゴシック"/>
                <w:color w:val="000000"/>
                <w:kern w:val="0"/>
                <w:sz w:val="16"/>
                <w:szCs w:val="16"/>
              </w:rPr>
              <w:t>%</w:t>
            </w:r>
          </w:p>
        </w:tc>
        <w:tc>
          <w:tcPr>
            <w:tcW w:w="1109" w:type="dxa"/>
            <w:tcBorders>
              <w:top w:val="single" w:sz="4" w:space="0" w:color="auto"/>
              <w:left w:val="nil"/>
              <w:bottom w:val="single" w:sz="4" w:space="0" w:color="auto"/>
              <w:right w:val="single" w:sz="4" w:space="0" w:color="auto"/>
            </w:tcBorders>
            <w:shd w:val="clear" w:color="auto" w:fill="auto"/>
            <w:vAlign w:val="center"/>
          </w:tcPr>
          <w:p w14:paraId="7A0AE6BB" w14:textId="4060601B" w:rsidR="006E5DC0" w:rsidRPr="00DC51BB" w:rsidRDefault="003E2260" w:rsidP="006E5DC0">
            <w:pPr>
              <w:spacing w:line="240" w:lineRule="exact"/>
              <w:jc w:val="right"/>
              <w:rPr>
                <w:rFonts w:ascii="メイリオ" w:eastAsia="メイリオ" w:hAnsi="メイリオ" w:cs="ＭＳ Ｐゴシック"/>
                <w:color w:val="000000"/>
                <w:kern w:val="0"/>
                <w:sz w:val="16"/>
                <w:szCs w:val="16"/>
              </w:rPr>
            </w:pPr>
            <w:r>
              <w:rPr>
                <w:rFonts w:ascii="メイリオ" w:eastAsia="メイリオ" w:hAnsi="メイリオ" w:cs="ＭＳ Ｐゴシック"/>
                <w:color w:val="000000"/>
                <w:kern w:val="0"/>
                <w:sz w:val="16"/>
                <w:szCs w:val="16"/>
              </w:rPr>
              <w:t>252</w:t>
            </w:r>
            <w:r w:rsidR="00BC556B" w:rsidRPr="00DC51BB">
              <w:rPr>
                <w:rFonts w:ascii="メイリオ" w:eastAsia="メイリオ" w:hAnsi="メイリオ" w:cs="ＭＳ Ｐゴシック"/>
                <w:color w:val="000000"/>
                <w:kern w:val="0"/>
                <w:sz w:val="16"/>
                <w:szCs w:val="16"/>
              </w:rPr>
              <w:t>.</w:t>
            </w:r>
            <w:r>
              <w:rPr>
                <w:rFonts w:ascii="メイリオ" w:eastAsia="メイリオ" w:hAnsi="メイリオ" w:cs="ＭＳ Ｐゴシック"/>
                <w:color w:val="000000"/>
                <w:kern w:val="0"/>
                <w:sz w:val="16"/>
                <w:szCs w:val="16"/>
              </w:rPr>
              <w:t>8</w:t>
            </w:r>
            <w:r w:rsidR="00BC556B" w:rsidRPr="00DC51BB">
              <w:rPr>
                <w:rFonts w:ascii="メイリオ" w:eastAsia="メイリオ" w:hAnsi="メイリオ" w:cs="ＭＳ Ｐゴシック"/>
                <w:color w:val="000000"/>
                <w:kern w:val="0"/>
                <w:sz w:val="16"/>
                <w:szCs w:val="16"/>
              </w:rPr>
              <w:t>%</w:t>
            </w:r>
          </w:p>
        </w:tc>
        <w:tc>
          <w:tcPr>
            <w:tcW w:w="2487" w:type="dxa"/>
            <w:tcBorders>
              <w:top w:val="single" w:sz="4" w:space="0" w:color="auto"/>
              <w:left w:val="nil"/>
              <w:bottom w:val="single" w:sz="4" w:space="0" w:color="auto"/>
              <w:right w:val="single" w:sz="4" w:space="0" w:color="auto"/>
            </w:tcBorders>
            <w:shd w:val="clear" w:color="auto" w:fill="auto"/>
            <w:noWrap/>
            <w:vAlign w:val="center"/>
          </w:tcPr>
          <w:p w14:paraId="0F4289B9" w14:textId="77777777" w:rsidR="006E5DC0" w:rsidRPr="0050327C" w:rsidRDefault="006E5DC0" w:rsidP="006E5DC0">
            <w:pPr>
              <w:spacing w:line="240" w:lineRule="exact"/>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企業債残高÷給水収益</w:t>
            </w:r>
          </w:p>
        </w:tc>
      </w:tr>
      <w:tr w:rsidR="00035B56" w:rsidRPr="0050327C" w14:paraId="36A1B08A" w14:textId="77777777" w:rsidTr="00DC51BB">
        <w:trPr>
          <w:trHeight w:val="433"/>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D5A348D" w14:textId="77777777" w:rsidR="00035B56" w:rsidRPr="0050327C" w:rsidRDefault="00035B56" w:rsidP="00473F11">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料金回収率</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89EEC1A" w14:textId="77777777" w:rsidR="00035B56" w:rsidRPr="0050327C" w:rsidRDefault="00035B56" w:rsidP="00473F11">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（経営の効率性）</w:t>
            </w:r>
          </w:p>
        </w:tc>
        <w:tc>
          <w:tcPr>
            <w:tcW w:w="1108" w:type="dxa"/>
            <w:tcBorders>
              <w:top w:val="single" w:sz="4" w:space="0" w:color="auto"/>
              <w:left w:val="nil"/>
              <w:bottom w:val="single" w:sz="4" w:space="0" w:color="auto"/>
              <w:right w:val="single" w:sz="4" w:space="0" w:color="auto"/>
            </w:tcBorders>
            <w:shd w:val="clear" w:color="auto" w:fill="auto"/>
            <w:vAlign w:val="center"/>
          </w:tcPr>
          <w:p w14:paraId="23D463FC" w14:textId="77777777" w:rsidR="00035B56" w:rsidRPr="0050327C" w:rsidRDefault="00035B56" w:rsidP="0050327C">
            <w:pPr>
              <w:spacing w:line="240" w:lineRule="exact"/>
              <w:ind w:rightChars="-14" w:right="-29"/>
              <w:jc w:val="right"/>
              <w:rPr>
                <w:rFonts w:ascii="メイリオ" w:eastAsia="メイリオ" w:hAnsi="メイリオ" w:cs="ＭＳ Ｐゴシック"/>
                <w:kern w:val="0"/>
                <w:sz w:val="16"/>
                <w:szCs w:val="16"/>
              </w:rPr>
            </w:pPr>
            <w:r w:rsidRPr="0050327C">
              <w:rPr>
                <w:rFonts w:ascii="メイリオ" w:eastAsia="メイリオ" w:hAnsi="メイリオ" w:cs="ＭＳ Ｐゴシック"/>
                <w:color w:val="000000"/>
                <w:kern w:val="0"/>
                <w:sz w:val="16"/>
                <w:szCs w:val="16"/>
              </w:rPr>
              <w:t>1</w:t>
            </w:r>
            <w:r w:rsidRPr="0050327C">
              <w:rPr>
                <w:rFonts w:ascii="メイリオ" w:eastAsia="メイリオ" w:hAnsi="メイリオ" w:cs="ＭＳ Ｐゴシック" w:hint="eastAsia"/>
                <w:color w:val="000000"/>
                <w:kern w:val="0"/>
                <w:sz w:val="16"/>
                <w:szCs w:val="16"/>
              </w:rPr>
              <w:t>1</w:t>
            </w:r>
            <w:r w:rsidRPr="0050327C">
              <w:rPr>
                <w:rFonts w:ascii="メイリオ" w:eastAsia="メイリオ" w:hAnsi="メイリオ" w:cs="ＭＳ Ｐゴシック"/>
                <w:color w:val="000000"/>
                <w:kern w:val="0"/>
                <w:sz w:val="16"/>
                <w:szCs w:val="16"/>
              </w:rPr>
              <w:t>1.</w:t>
            </w:r>
            <w:r>
              <w:rPr>
                <w:rFonts w:ascii="メイリオ" w:eastAsia="メイリオ" w:hAnsi="メイリオ" w:cs="ＭＳ Ｐゴシック"/>
                <w:color w:val="000000"/>
                <w:kern w:val="0"/>
                <w:sz w:val="16"/>
                <w:szCs w:val="16"/>
              </w:rPr>
              <w:t>0</w:t>
            </w:r>
            <w:r w:rsidRPr="0050327C">
              <w:rPr>
                <w:rFonts w:ascii="メイリオ" w:eastAsia="メイリオ" w:hAnsi="メイリオ" w:cs="ＭＳ Ｐゴシック"/>
                <w:color w:val="000000"/>
                <w:kern w:val="0"/>
                <w:sz w:val="16"/>
                <w:szCs w:val="16"/>
              </w:rPr>
              <w:t>%</w:t>
            </w:r>
          </w:p>
        </w:tc>
        <w:tc>
          <w:tcPr>
            <w:tcW w:w="1108" w:type="dxa"/>
            <w:tcBorders>
              <w:top w:val="single" w:sz="4" w:space="0" w:color="auto"/>
              <w:left w:val="nil"/>
              <w:bottom w:val="single" w:sz="4" w:space="0" w:color="auto"/>
              <w:right w:val="single" w:sz="4" w:space="0" w:color="auto"/>
            </w:tcBorders>
            <w:shd w:val="clear" w:color="auto" w:fill="auto"/>
            <w:vAlign w:val="center"/>
          </w:tcPr>
          <w:p w14:paraId="260C796A" w14:textId="426DFE86" w:rsidR="00035B56" w:rsidRPr="00DC51BB" w:rsidRDefault="00035B56" w:rsidP="00DC51BB">
            <w:pPr>
              <w:spacing w:line="240" w:lineRule="exact"/>
              <w:jc w:val="right"/>
              <w:rPr>
                <w:rFonts w:ascii="メイリオ" w:eastAsia="メイリオ" w:hAnsi="メイリオ" w:cs="ＭＳ Ｐゴシック"/>
                <w:color w:val="000000"/>
                <w:kern w:val="0"/>
                <w:sz w:val="16"/>
                <w:szCs w:val="16"/>
              </w:rPr>
            </w:pPr>
            <w:r w:rsidRPr="00DC51BB">
              <w:rPr>
                <w:rFonts w:ascii="メイリオ" w:eastAsia="メイリオ" w:hAnsi="メイリオ" w:cs="ＭＳ Ｐゴシック"/>
                <w:color w:val="000000"/>
                <w:kern w:val="0"/>
                <w:sz w:val="16"/>
                <w:szCs w:val="16"/>
              </w:rPr>
              <w:t>10</w:t>
            </w:r>
            <w:r w:rsidR="003E2260">
              <w:rPr>
                <w:rFonts w:ascii="メイリオ" w:eastAsia="メイリオ" w:hAnsi="メイリオ" w:cs="ＭＳ Ｐゴシック"/>
                <w:color w:val="000000"/>
                <w:kern w:val="0"/>
                <w:sz w:val="16"/>
                <w:szCs w:val="16"/>
              </w:rPr>
              <w:t>7</w:t>
            </w:r>
            <w:r w:rsidRPr="00DC51BB">
              <w:rPr>
                <w:rFonts w:ascii="メイリオ" w:eastAsia="メイリオ" w:hAnsi="メイリオ" w:cs="ＭＳ Ｐゴシック"/>
                <w:color w:val="000000"/>
                <w:kern w:val="0"/>
                <w:sz w:val="16"/>
                <w:szCs w:val="16"/>
              </w:rPr>
              <w:t>.</w:t>
            </w:r>
            <w:r w:rsidR="003E2260">
              <w:rPr>
                <w:rFonts w:ascii="メイリオ" w:eastAsia="メイリオ" w:hAnsi="メイリオ" w:cs="ＭＳ Ｐゴシック"/>
                <w:color w:val="000000"/>
                <w:kern w:val="0"/>
                <w:sz w:val="16"/>
                <w:szCs w:val="16"/>
              </w:rPr>
              <w:t>6</w:t>
            </w:r>
            <w:r w:rsidRPr="00DC51BB">
              <w:rPr>
                <w:rFonts w:ascii="メイリオ" w:eastAsia="メイリオ" w:hAnsi="メイリオ" w:cs="ＭＳ Ｐゴシック"/>
                <w:color w:val="000000"/>
                <w:kern w:val="0"/>
                <w:sz w:val="16"/>
                <w:szCs w:val="16"/>
              </w:rPr>
              <w:t>%</w:t>
            </w:r>
          </w:p>
        </w:tc>
        <w:tc>
          <w:tcPr>
            <w:tcW w:w="1109" w:type="dxa"/>
            <w:tcBorders>
              <w:top w:val="single" w:sz="4" w:space="0" w:color="auto"/>
              <w:left w:val="nil"/>
              <w:bottom w:val="single" w:sz="4" w:space="0" w:color="auto"/>
              <w:right w:val="single" w:sz="4" w:space="0" w:color="auto"/>
            </w:tcBorders>
            <w:shd w:val="clear" w:color="auto" w:fill="auto"/>
            <w:vAlign w:val="center"/>
          </w:tcPr>
          <w:p w14:paraId="479A9A32" w14:textId="378D0CA7" w:rsidR="00035B56" w:rsidRPr="00DC51BB" w:rsidRDefault="00035B56" w:rsidP="00DC51BB">
            <w:pPr>
              <w:spacing w:line="240" w:lineRule="exact"/>
              <w:jc w:val="right"/>
              <w:rPr>
                <w:rFonts w:ascii="メイリオ" w:eastAsia="メイリオ" w:hAnsi="メイリオ" w:cs="ＭＳ Ｐゴシック"/>
                <w:color w:val="000000"/>
                <w:kern w:val="0"/>
                <w:sz w:val="16"/>
                <w:szCs w:val="16"/>
              </w:rPr>
            </w:pPr>
            <w:r w:rsidRPr="00DC51BB">
              <w:rPr>
                <w:rFonts w:ascii="メイリオ" w:eastAsia="メイリオ" w:hAnsi="メイリオ" w:cs="ＭＳ Ｐゴシック"/>
                <w:color w:val="000000"/>
                <w:kern w:val="0"/>
                <w:sz w:val="16"/>
                <w:szCs w:val="16"/>
              </w:rPr>
              <w:t>10</w:t>
            </w:r>
            <w:r w:rsidR="003E2260">
              <w:rPr>
                <w:rFonts w:ascii="メイリオ" w:eastAsia="メイリオ" w:hAnsi="メイリオ" w:cs="ＭＳ Ｐゴシック"/>
                <w:color w:val="000000"/>
                <w:kern w:val="0"/>
                <w:sz w:val="16"/>
                <w:szCs w:val="16"/>
              </w:rPr>
              <w:t>6</w:t>
            </w:r>
            <w:r w:rsidRPr="00DC51BB">
              <w:rPr>
                <w:rFonts w:ascii="メイリオ" w:eastAsia="メイリオ" w:hAnsi="メイリオ" w:cs="ＭＳ Ｐゴシック"/>
                <w:color w:val="000000"/>
                <w:kern w:val="0"/>
                <w:sz w:val="16"/>
                <w:szCs w:val="16"/>
              </w:rPr>
              <w:t>.</w:t>
            </w:r>
            <w:r w:rsidR="003E2260">
              <w:rPr>
                <w:rFonts w:ascii="メイリオ" w:eastAsia="メイリオ" w:hAnsi="メイリオ" w:cs="ＭＳ Ｐゴシック"/>
                <w:color w:val="000000"/>
                <w:kern w:val="0"/>
                <w:sz w:val="16"/>
                <w:szCs w:val="16"/>
              </w:rPr>
              <w:t>5</w:t>
            </w:r>
            <w:r w:rsidRPr="00DC51BB">
              <w:rPr>
                <w:rFonts w:ascii="メイリオ" w:eastAsia="メイリオ" w:hAnsi="メイリオ" w:cs="ＭＳ Ｐゴシック"/>
                <w:color w:val="000000"/>
                <w:kern w:val="0"/>
                <w:sz w:val="16"/>
                <w:szCs w:val="16"/>
              </w:rPr>
              <w:t>%</w:t>
            </w:r>
          </w:p>
        </w:tc>
        <w:tc>
          <w:tcPr>
            <w:tcW w:w="2487" w:type="dxa"/>
            <w:tcBorders>
              <w:top w:val="single" w:sz="4" w:space="0" w:color="auto"/>
              <w:left w:val="nil"/>
              <w:bottom w:val="single" w:sz="4" w:space="0" w:color="auto"/>
              <w:right w:val="single" w:sz="4" w:space="0" w:color="auto"/>
            </w:tcBorders>
            <w:shd w:val="clear" w:color="auto" w:fill="auto"/>
            <w:noWrap/>
            <w:vAlign w:val="center"/>
          </w:tcPr>
          <w:p w14:paraId="111A3CF8" w14:textId="77777777" w:rsidR="00035B56" w:rsidRPr="0050327C" w:rsidRDefault="00035B56" w:rsidP="00473F11">
            <w:pPr>
              <w:spacing w:line="240" w:lineRule="exact"/>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供給単価÷給水原価</w:t>
            </w:r>
          </w:p>
        </w:tc>
      </w:tr>
      <w:tr w:rsidR="00D414A6" w:rsidRPr="0050327C" w14:paraId="6D06B0CE" w14:textId="77777777" w:rsidTr="00E01FD7">
        <w:trPr>
          <w:trHeight w:val="559"/>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73FE6BAE" w14:textId="77777777" w:rsidR="00D414A6" w:rsidRPr="0050327C" w:rsidRDefault="00D414A6" w:rsidP="00473F11">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給水原価</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275F258" w14:textId="77777777" w:rsidR="00D414A6" w:rsidRPr="0050327C" w:rsidRDefault="00D414A6" w:rsidP="00473F11">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（経営の効率性）</w:t>
            </w:r>
          </w:p>
        </w:tc>
        <w:tc>
          <w:tcPr>
            <w:tcW w:w="1108" w:type="dxa"/>
            <w:tcBorders>
              <w:top w:val="single" w:sz="4" w:space="0" w:color="auto"/>
              <w:left w:val="nil"/>
              <w:bottom w:val="single" w:sz="4" w:space="0" w:color="auto"/>
              <w:right w:val="single" w:sz="4" w:space="0" w:color="auto"/>
            </w:tcBorders>
            <w:shd w:val="clear" w:color="auto" w:fill="auto"/>
            <w:vAlign w:val="center"/>
          </w:tcPr>
          <w:p w14:paraId="01DEBE77" w14:textId="77777777" w:rsidR="00D414A6" w:rsidRPr="0050327C" w:rsidRDefault="00D414A6" w:rsidP="0050327C">
            <w:pPr>
              <w:spacing w:line="240" w:lineRule="exact"/>
              <w:ind w:rightChars="-14" w:right="-29"/>
              <w:jc w:val="right"/>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178.8円</w:t>
            </w:r>
            <w:r>
              <w:rPr>
                <w:rFonts w:ascii="メイリオ" w:eastAsia="メイリオ" w:hAnsi="メイリオ" w:cs="ＭＳ Ｐゴシック" w:hint="eastAsia"/>
                <w:color w:val="000000"/>
                <w:kern w:val="0"/>
                <w:sz w:val="16"/>
                <w:szCs w:val="16"/>
              </w:rPr>
              <w:t>/㎥</w:t>
            </w:r>
          </w:p>
        </w:tc>
        <w:tc>
          <w:tcPr>
            <w:tcW w:w="1108" w:type="dxa"/>
            <w:tcBorders>
              <w:top w:val="single" w:sz="4" w:space="0" w:color="auto"/>
              <w:left w:val="nil"/>
              <w:bottom w:val="single" w:sz="4" w:space="0" w:color="auto"/>
              <w:right w:val="single" w:sz="4" w:space="0" w:color="auto"/>
            </w:tcBorders>
            <w:shd w:val="clear" w:color="auto" w:fill="auto"/>
            <w:vAlign w:val="center"/>
          </w:tcPr>
          <w:p w14:paraId="593D79F4" w14:textId="4BCE2C9D" w:rsidR="00D414A6" w:rsidRPr="005D3D40" w:rsidRDefault="00D414A6" w:rsidP="00C86CD5">
            <w:pPr>
              <w:spacing w:line="240" w:lineRule="exact"/>
              <w:jc w:val="center"/>
              <w:rPr>
                <w:rFonts w:ascii="メイリオ" w:eastAsia="メイリオ" w:hAnsi="メイリオ" w:cs="ＭＳ Ｐゴシック"/>
                <w:color w:val="000000"/>
                <w:kern w:val="0"/>
                <w:sz w:val="16"/>
                <w:szCs w:val="16"/>
              </w:rPr>
            </w:pPr>
            <w:r w:rsidRPr="00DC51BB">
              <w:rPr>
                <w:rFonts w:ascii="メイリオ" w:eastAsia="メイリオ" w:hAnsi="メイリオ" w:cs="ＭＳ Ｐゴシック"/>
                <w:color w:val="000000"/>
                <w:kern w:val="0"/>
                <w:sz w:val="16"/>
                <w:szCs w:val="16"/>
              </w:rPr>
              <w:t>18</w:t>
            </w:r>
            <w:r w:rsidR="003E2260">
              <w:rPr>
                <w:rFonts w:ascii="メイリオ" w:eastAsia="メイリオ" w:hAnsi="メイリオ" w:cs="ＭＳ Ｐゴシック"/>
                <w:color w:val="000000"/>
                <w:kern w:val="0"/>
                <w:sz w:val="16"/>
                <w:szCs w:val="16"/>
              </w:rPr>
              <w:t>4</w:t>
            </w:r>
            <w:r w:rsidRPr="00DC51BB">
              <w:rPr>
                <w:rFonts w:ascii="メイリオ" w:eastAsia="メイリオ" w:hAnsi="メイリオ" w:cs="ＭＳ Ｐゴシック"/>
                <w:color w:val="000000"/>
                <w:kern w:val="0"/>
                <w:sz w:val="16"/>
                <w:szCs w:val="16"/>
              </w:rPr>
              <w:t>.</w:t>
            </w:r>
            <w:r w:rsidR="003E2260">
              <w:rPr>
                <w:rFonts w:ascii="メイリオ" w:eastAsia="メイリオ" w:hAnsi="メイリオ" w:cs="ＭＳ Ｐゴシック"/>
                <w:color w:val="000000"/>
                <w:kern w:val="0"/>
                <w:sz w:val="16"/>
                <w:szCs w:val="16"/>
              </w:rPr>
              <w:t>4</w:t>
            </w:r>
            <w:r w:rsidRPr="00DC51BB">
              <w:rPr>
                <w:rFonts w:ascii="メイリオ" w:eastAsia="メイリオ" w:hAnsi="メイリオ" w:cs="ＭＳ Ｐゴシック"/>
                <w:color w:val="000000"/>
                <w:kern w:val="0"/>
                <w:sz w:val="16"/>
                <w:szCs w:val="16"/>
              </w:rPr>
              <w:t>円/</w:t>
            </w:r>
            <w:r w:rsidRPr="00DC51BB">
              <w:rPr>
                <w:rFonts w:ascii="メイリオ" w:eastAsia="メイリオ" w:hAnsi="メイリオ" w:cs="ＭＳ Ｐゴシック" w:hint="eastAsia"/>
                <w:color w:val="000000"/>
                <w:kern w:val="0"/>
                <w:sz w:val="16"/>
                <w:szCs w:val="16"/>
              </w:rPr>
              <w:t>㎥</w:t>
            </w:r>
          </w:p>
        </w:tc>
        <w:tc>
          <w:tcPr>
            <w:tcW w:w="1109" w:type="dxa"/>
            <w:tcBorders>
              <w:top w:val="single" w:sz="4" w:space="0" w:color="auto"/>
              <w:left w:val="nil"/>
              <w:bottom w:val="single" w:sz="4" w:space="0" w:color="auto"/>
              <w:right w:val="single" w:sz="4" w:space="0" w:color="auto"/>
            </w:tcBorders>
            <w:shd w:val="clear" w:color="auto" w:fill="auto"/>
            <w:vAlign w:val="center"/>
          </w:tcPr>
          <w:p w14:paraId="267C6240" w14:textId="6BC2BD66" w:rsidR="00D414A6" w:rsidRPr="005D3D40" w:rsidRDefault="00D414A6" w:rsidP="00C86CD5">
            <w:pPr>
              <w:spacing w:line="240" w:lineRule="exact"/>
              <w:jc w:val="center"/>
              <w:rPr>
                <w:rFonts w:ascii="メイリオ" w:eastAsia="メイリオ" w:hAnsi="メイリオ" w:cs="ＭＳ Ｐゴシック"/>
                <w:color w:val="000000"/>
                <w:kern w:val="0"/>
                <w:sz w:val="16"/>
                <w:szCs w:val="16"/>
              </w:rPr>
            </w:pPr>
            <w:r w:rsidRPr="00DC51BB">
              <w:rPr>
                <w:rFonts w:ascii="メイリオ" w:eastAsia="メイリオ" w:hAnsi="メイリオ" w:cs="ＭＳ Ｐゴシック"/>
                <w:color w:val="000000"/>
                <w:kern w:val="0"/>
                <w:sz w:val="16"/>
                <w:szCs w:val="16"/>
              </w:rPr>
              <w:t>1</w:t>
            </w:r>
            <w:r w:rsidR="003E2260">
              <w:rPr>
                <w:rFonts w:ascii="メイリオ" w:eastAsia="メイリオ" w:hAnsi="メイリオ" w:cs="ＭＳ Ｐゴシック"/>
                <w:color w:val="000000"/>
                <w:kern w:val="0"/>
                <w:sz w:val="16"/>
                <w:szCs w:val="16"/>
              </w:rPr>
              <w:t>86</w:t>
            </w:r>
            <w:r w:rsidRPr="00DC51BB">
              <w:rPr>
                <w:rFonts w:ascii="メイリオ" w:eastAsia="メイリオ" w:hAnsi="メイリオ" w:cs="ＭＳ Ｐゴシック"/>
                <w:color w:val="000000"/>
                <w:kern w:val="0"/>
                <w:sz w:val="16"/>
                <w:szCs w:val="16"/>
              </w:rPr>
              <w:t>.</w:t>
            </w:r>
            <w:r w:rsidR="003E2260">
              <w:rPr>
                <w:rFonts w:ascii="メイリオ" w:eastAsia="メイリオ" w:hAnsi="メイリオ" w:cs="ＭＳ Ｐゴシック"/>
                <w:color w:val="000000"/>
                <w:kern w:val="0"/>
                <w:sz w:val="16"/>
                <w:szCs w:val="16"/>
              </w:rPr>
              <w:t>3</w:t>
            </w:r>
            <w:r w:rsidRPr="00DC51BB">
              <w:rPr>
                <w:rFonts w:ascii="メイリオ" w:eastAsia="メイリオ" w:hAnsi="メイリオ" w:cs="ＭＳ Ｐゴシック"/>
                <w:color w:val="000000"/>
                <w:kern w:val="0"/>
                <w:sz w:val="16"/>
                <w:szCs w:val="16"/>
              </w:rPr>
              <w:t>円/</w:t>
            </w:r>
            <w:r w:rsidRPr="00DC51BB">
              <w:rPr>
                <w:rFonts w:ascii="メイリオ" w:eastAsia="メイリオ" w:hAnsi="メイリオ" w:cs="ＭＳ Ｐゴシック" w:hint="eastAsia"/>
                <w:color w:val="000000"/>
                <w:kern w:val="0"/>
                <w:sz w:val="16"/>
                <w:szCs w:val="16"/>
              </w:rPr>
              <w:t>㎥</w:t>
            </w:r>
          </w:p>
        </w:tc>
        <w:tc>
          <w:tcPr>
            <w:tcW w:w="2487" w:type="dxa"/>
            <w:tcBorders>
              <w:top w:val="single" w:sz="4" w:space="0" w:color="auto"/>
              <w:left w:val="nil"/>
              <w:bottom w:val="single" w:sz="4" w:space="0" w:color="auto"/>
              <w:right w:val="single" w:sz="4" w:space="0" w:color="auto"/>
            </w:tcBorders>
            <w:shd w:val="clear" w:color="auto" w:fill="auto"/>
            <w:noWrap/>
            <w:vAlign w:val="center"/>
          </w:tcPr>
          <w:p w14:paraId="0CD1F091" w14:textId="77777777" w:rsidR="00D414A6" w:rsidRPr="0050327C" w:rsidRDefault="00D414A6" w:rsidP="00473F11">
            <w:pPr>
              <w:spacing w:line="240" w:lineRule="exact"/>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（経常費用-受託工事費等-長期前受金戻入）÷年間総有収水量</w:t>
            </w:r>
          </w:p>
        </w:tc>
      </w:tr>
    </w:tbl>
    <w:p w14:paraId="34B9CFA4" w14:textId="77777777" w:rsidR="00C545BC" w:rsidRPr="0050327C" w:rsidRDefault="00C545BC" w:rsidP="006E5DC0">
      <w:pPr>
        <w:tabs>
          <w:tab w:val="left" w:pos="1791"/>
        </w:tabs>
        <w:spacing w:line="400" w:lineRule="exact"/>
        <w:rPr>
          <w:rFonts w:ascii="メイリオ" w:eastAsia="メイリオ" w:hAnsi="メイリオ" w:cs="メイリオ"/>
          <w:sz w:val="22"/>
        </w:rPr>
      </w:pPr>
    </w:p>
    <w:p w14:paraId="575F8358" w14:textId="77777777" w:rsidR="00823CA3" w:rsidRPr="0050327C" w:rsidRDefault="001B13C5" w:rsidP="00823CA3">
      <w:pPr>
        <w:spacing w:before="120"/>
        <w:rPr>
          <w:rFonts w:ascii="メイリオ" w:eastAsia="メイリオ" w:hAnsi="メイリオ" w:cs="メイリオ"/>
          <w:b/>
          <w:color w:val="00487E"/>
          <w:sz w:val="32"/>
        </w:rPr>
      </w:pPr>
      <w:r w:rsidRPr="0050327C">
        <w:rPr>
          <w:rFonts w:ascii="メイリオ" w:eastAsia="メイリオ" w:hAnsi="メイリオ"/>
          <w:noProof/>
        </w:rPr>
        <mc:AlternateContent>
          <mc:Choice Requires="wpg">
            <w:drawing>
              <wp:anchor distT="0" distB="0" distL="114300" distR="114300" simplePos="0" relativeHeight="251812864" behindDoc="1" locked="0" layoutInCell="1" allowOverlap="1" wp14:anchorId="35EC1EB2" wp14:editId="3E6262FD">
                <wp:simplePos x="0" y="0"/>
                <wp:positionH relativeFrom="column">
                  <wp:posOffset>-909955</wp:posOffset>
                </wp:positionH>
                <wp:positionV relativeFrom="paragraph">
                  <wp:posOffset>129540</wp:posOffset>
                </wp:positionV>
                <wp:extent cx="7034530" cy="306070"/>
                <wp:effectExtent l="0" t="0" r="0" b="0"/>
                <wp:wrapNone/>
                <wp:docPr id="14346" name="Group 1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530" cy="306070"/>
                          <a:chOff x="-15" y="2610"/>
                          <a:chExt cx="11078" cy="482"/>
                        </a:xfrm>
                      </wpg:grpSpPr>
                      <wps:wsp>
                        <wps:cNvPr id="14347" name="Rectangle 1530"/>
                        <wps:cNvSpPr>
                          <a:spLocks noChangeArrowheads="1"/>
                        </wps:cNvSpPr>
                        <wps:spPr bwMode="auto">
                          <a:xfrm>
                            <a:off x="1425" y="2610"/>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4348" name="Rectangle 1531"/>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CB3AD9A" id="Group 1533" o:spid="_x0000_s1026" style="position:absolute;left:0;text-align:left;margin-left:-71.65pt;margin-top:10.2pt;width:553.9pt;height:24.1pt;z-index:-251503616" coordorigin="-15,2610" coordsize="1107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">
                <v:rect id="Rectangle 1530" o:spid="_x0000_s1027" style="position:absolute;left:1425;top:2610;width:9638;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" fillcolor="#c6d9f1 [671]" stroked="f">
                  <v:textbox inset="5.85pt,.7pt,5.85pt,.7pt"/>
                </v:rect>
                <v:rect id="Rectangle 1531" o:spid="_x0000_s1028" style="position:absolute;left:-15;top:2610;width:1440;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" filled="f" stroked="f">
                  <v:textbox inset="5.85pt,.7pt,5.85pt,.7pt"/>
                </v:rect>
              </v:group>
            </w:pict>
          </mc:Fallback>
        </mc:AlternateContent>
      </w:r>
      <w:r w:rsidR="00823CA3" w:rsidRPr="0050327C">
        <w:rPr>
          <w:rFonts w:ascii="メイリオ" w:eastAsia="メイリオ" w:hAnsi="メイリオ" w:cs="メイリオ" w:hint="eastAsia"/>
          <w:b/>
          <w:color w:val="00487E"/>
          <w:sz w:val="32"/>
        </w:rPr>
        <w:t>（２）事業・施設面の指標</w:t>
      </w:r>
    </w:p>
    <w:tbl>
      <w:tblPr>
        <w:tblW w:w="8784" w:type="dxa"/>
        <w:tblCellMar>
          <w:left w:w="57" w:type="dxa"/>
          <w:right w:w="57" w:type="dxa"/>
        </w:tblCellMar>
        <w:tblLook w:val="04A0" w:firstRow="1" w:lastRow="0" w:firstColumn="1" w:lastColumn="0" w:noHBand="0" w:noVBand="1"/>
      </w:tblPr>
      <w:tblGrid>
        <w:gridCol w:w="1129"/>
        <w:gridCol w:w="1843"/>
        <w:gridCol w:w="992"/>
        <w:gridCol w:w="993"/>
        <w:gridCol w:w="992"/>
        <w:gridCol w:w="2835"/>
      </w:tblGrid>
      <w:tr w:rsidR="006E5DC0" w:rsidRPr="0050327C" w14:paraId="0A4DAF10" w14:textId="77777777" w:rsidTr="002A7AB3">
        <w:trPr>
          <w:trHeight w:val="433"/>
        </w:trPr>
        <w:tc>
          <w:tcPr>
            <w:tcW w:w="1129"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063EACBA" w14:textId="720C0062" w:rsidR="006E5DC0" w:rsidRPr="0050327C" w:rsidRDefault="006E5DC0" w:rsidP="006E5DC0">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指</w:t>
            </w:r>
            <w:ins w:id="218" w:author="作成者">
              <w:r w:rsidR="002A7AB3">
                <w:rPr>
                  <w:rFonts w:ascii="メイリオ" w:eastAsia="メイリオ" w:hAnsi="メイリオ" w:cs="ＭＳ Ｐゴシック" w:hint="eastAsia"/>
                  <w:color w:val="000000"/>
                  <w:kern w:val="0"/>
                  <w:sz w:val="16"/>
                  <w:szCs w:val="16"/>
                </w:rPr>
                <w:t xml:space="preserve">　</w:t>
              </w:r>
            </w:ins>
            <w:r w:rsidRPr="0050327C">
              <w:rPr>
                <w:rFonts w:ascii="メイリオ" w:eastAsia="メイリオ" w:hAnsi="メイリオ" w:cs="ＭＳ Ｐゴシック" w:hint="eastAsia"/>
                <w:color w:val="000000"/>
                <w:kern w:val="0"/>
                <w:sz w:val="16"/>
                <w:szCs w:val="16"/>
              </w:rPr>
              <w:t>標</w:t>
            </w:r>
          </w:p>
        </w:tc>
        <w:tc>
          <w:tcPr>
            <w:tcW w:w="1843" w:type="dxa"/>
            <w:tcBorders>
              <w:top w:val="single" w:sz="4" w:space="0" w:color="auto"/>
              <w:left w:val="nil"/>
              <w:bottom w:val="single" w:sz="4" w:space="0" w:color="auto"/>
              <w:right w:val="single" w:sz="4" w:space="0" w:color="auto"/>
            </w:tcBorders>
            <w:shd w:val="clear" w:color="auto" w:fill="D9E1F2"/>
            <w:noWrap/>
            <w:vAlign w:val="center"/>
            <w:hideMark/>
          </w:tcPr>
          <w:p w14:paraId="2D75024F" w14:textId="35AD5FE3" w:rsidR="006E5DC0" w:rsidRPr="0050327C" w:rsidRDefault="006E5DC0" w:rsidP="006E5DC0">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意</w:t>
            </w:r>
            <w:ins w:id="219" w:author="作成者">
              <w:r w:rsidR="002A7AB3">
                <w:rPr>
                  <w:rFonts w:ascii="メイリオ" w:eastAsia="メイリオ" w:hAnsi="メイリオ" w:cs="ＭＳ Ｐゴシック" w:hint="eastAsia"/>
                  <w:color w:val="000000"/>
                  <w:kern w:val="0"/>
                  <w:sz w:val="16"/>
                  <w:szCs w:val="16"/>
                </w:rPr>
                <w:t xml:space="preserve">　</w:t>
              </w:r>
            </w:ins>
            <w:r w:rsidRPr="0050327C">
              <w:rPr>
                <w:rFonts w:ascii="メイリオ" w:eastAsia="メイリオ" w:hAnsi="メイリオ" w:cs="ＭＳ Ｐゴシック" w:hint="eastAsia"/>
                <w:color w:val="000000"/>
                <w:kern w:val="0"/>
                <w:sz w:val="16"/>
                <w:szCs w:val="16"/>
              </w:rPr>
              <w:t>味</w:t>
            </w:r>
          </w:p>
        </w:tc>
        <w:tc>
          <w:tcPr>
            <w:tcW w:w="992" w:type="dxa"/>
            <w:tcBorders>
              <w:top w:val="single" w:sz="4" w:space="0" w:color="auto"/>
              <w:left w:val="nil"/>
              <w:bottom w:val="single" w:sz="4" w:space="0" w:color="auto"/>
              <w:right w:val="single" w:sz="4" w:space="0" w:color="auto"/>
            </w:tcBorders>
            <w:shd w:val="clear" w:color="auto" w:fill="D9E1F2"/>
            <w:vAlign w:val="center"/>
            <w:hideMark/>
          </w:tcPr>
          <w:p w14:paraId="7CE66703" w14:textId="77777777" w:rsidR="006E5DC0" w:rsidRPr="0050327C" w:rsidRDefault="00EC6A1D" w:rsidP="006E5DC0">
            <w:pPr>
              <w:spacing w:line="240" w:lineRule="exact"/>
              <w:jc w:val="center"/>
              <w:rPr>
                <w:rFonts w:ascii="メイリオ" w:eastAsia="メイリオ" w:hAnsi="メイリオ" w:cs="ＭＳ Ｐゴシック"/>
                <w:color w:val="000000"/>
                <w:kern w:val="0"/>
                <w:sz w:val="16"/>
                <w:szCs w:val="16"/>
              </w:rPr>
            </w:pPr>
            <w:r>
              <w:rPr>
                <w:rFonts w:ascii="メイリオ" w:eastAsia="メイリオ" w:hAnsi="メイリオ" w:cs="ＭＳ Ｐゴシック" w:hint="eastAsia"/>
                <w:color w:val="000000"/>
                <w:kern w:val="0"/>
                <w:sz w:val="16"/>
                <w:szCs w:val="16"/>
              </w:rPr>
              <w:t>H29</w:t>
            </w:r>
            <w:r w:rsidR="006E5DC0" w:rsidRPr="0050327C">
              <w:rPr>
                <w:rFonts w:ascii="メイリオ" w:eastAsia="メイリオ" w:hAnsi="メイリオ" w:cs="ＭＳ Ｐゴシック"/>
                <w:color w:val="000000"/>
                <w:kern w:val="0"/>
                <w:sz w:val="16"/>
                <w:szCs w:val="16"/>
              </w:rPr>
              <w:t>年度</w:t>
            </w:r>
            <w:r w:rsidR="006E5DC0" w:rsidRPr="0050327C">
              <w:rPr>
                <w:rFonts w:ascii="メイリオ" w:eastAsia="メイリオ" w:hAnsi="メイリオ" w:cs="ＭＳ Ｐゴシック"/>
                <w:color w:val="000000"/>
                <w:kern w:val="0"/>
                <w:sz w:val="16"/>
                <w:szCs w:val="16"/>
              </w:rPr>
              <w:br/>
              <w:t>(実績)</w:t>
            </w:r>
          </w:p>
        </w:tc>
        <w:tc>
          <w:tcPr>
            <w:tcW w:w="993" w:type="dxa"/>
            <w:tcBorders>
              <w:top w:val="single" w:sz="4" w:space="0" w:color="auto"/>
              <w:left w:val="nil"/>
              <w:bottom w:val="single" w:sz="4" w:space="0" w:color="auto"/>
              <w:right w:val="single" w:sz="4" w:space="0" w:color="auto"/>
            </w:tcBorders>
            <w:shd w:val="clear" w:color="auto" w:fill="D9E1F2"/>
            <w:vAlign w:val="center"/>
            <w:hideMark/>
          </w:tcPr>
          <w:p w14:paraId="2E0AE7E2" w14:textId="77777777" w:rsidR="006E5DC0" w:rsidRPr="0050327C" w:rsidRDefault="00EC6A1D" w:rsidP="006E5DC0">
            <w:pPr>
              <w:spacing w:line="240" w:lineRule="exact"/>
              <w:jc w:val="center"/>
              <w:rPr>
                <w:rFonts w:ascii="メイリオ" w:eastAsia="メイリオ" w:hAnsi="メイリオ" w:cs="ＭＳ Ｐゴシック"/>
                <w:color w:val="000000"/>
                <w:kern w:val="0"/>
                <w:sz w:val="16"/>
                <w:szCs w:val="16"/>
              </w:rPr>
            </w:pPr>
            <w:r>
              <w:rPr>
                <w:rFonts w:ascii="メイリオ" w:eastAsia="メイリオ" w:hAnsi="メイリオ" w:cs="ＭＳ Ｐゴシック" w:hint="eastAsia"/>
                <w:color w:val="000000"/>
                <w:kern w:val="0"/>
                <w:sz w:val="16"/>
                <w:szCs w:val="16"/>
              </w:rPr>
              <w:t>H35</w:t>
            </w:r>
            <w:r w:rsidR="006E5DC0" w:rsidRPr="0050327C">
              <w:rPr>
                <w:rFonts w:ascii="メイリオ" w:eastAsia="メイリオ" w:hAnsi="メイリオ" w:cs="ＭＳ Ｐゴシック"/>
                <w:color w:val="000000"/>
                <w:kern w:val="0"/>
                <w:sz w:val="16"/>
                <w:szCs w:val="16"/>
              </w:rPr>
              <w:t>年度</w:t>
            </w:r>
            <w:r w:rsidR="006E5DC0" w:rsidRPr="0050327C">
              <w:rPr>
                <w:rFonts w:ascii="メイリオ" w:eastAsia="メイリオ" w:hAnsi="メイリオ" w:cs="ＭＳ Ｐゴシック"/>
                <w:color w:val="000000"/>
                <w:kern w:val="0"/>
                <w:sz w:val="16"/>
                <w:szCs w:val="16"/>
              </w:rPr>
              <w:br/>
              <w:t>(目標)</w:t>
            </w:r>
          </w:p>
        </w:tc>
        <w:tc>
          <w:tcPr>
            <w:tcW w:w="992" w:type="dxa"/>
            <w:tcBorders>
              <w:top w:val="single" w:sz="4" w:space="0" w:color="auto"/>
              <w:left w:val="nil"/>
              <w:bottom w:val="single" w:sz="4" w:space="0" w:color="auto"/>
              <w:right w:val="single" w:sz="4" w:space="0" w:color="auto"/>
            </w:tcBorders>
            <w:shd w:val="clear" w:color="auto" w:fill="D9E1F2"/>
            <w:vAlign w:val="center"/>
            <w:hideMark/>
          </w:tcPr>
          <w:p w14:paraId="736EA470" w14:textId="77777777" w:rsidR="006E5DC0" w:rsidRPr="0050327C" w:rsidRDefault="00EC6A1D" w:rsidP="006E5DC0">
            <w:pPr>
              <w:spacing w:line="240" w:lineRule="exact"/>
              <w:jc w:val="center"/>
              <w:rPr>
                <w:rFonts w:ascii="メイリオ" w:eastAsia="メイリオ" w:hAnsi="メイリオ" w:cs="ＭＳ Ｐゴシック"/>
                <w:color w:val="000000"/>
                <w:kern w:val="0"/>
                <w:sz w:val="16"/>
                <w:szCs w:val="16"/>
              </w:rPr>
            </w:pPr>
            <w:r>
              <w:rPr>
                <w:rFonts w:ascii="メイリオ" w:eastAsia="メイリオ" w:hAnsi="メイリオ" w:cs="ＭＳ Ｐゴシック" w:hint="eastAsia"/>
                <w:color w:val="000000"/>
                <w:kern w:val="0"/>
                <w:sz w:val="16"/>
                <w:szCs w:val="16"/>
              </w:rPr>
              <w:t>H40</w:t>
            </w:r>
            <w:r w:rsidR="006E5DC0" w:rsidRPr="0050327C">
              <w:rPr>
                <w:rFonts w:ascii="メイリオ" w:eastAsia="メイリオ" w:hAnsi="メイリオ" w:cs="ＭＳ Ｐゴシック"/>
                <w:color w:val="000000"/>
                <w:kern w:val="0"/>
                <w:sz w:val="16"/>
                <w:szCs w:val="16"/>
              </w:rPr>
              <w:t>年度</w:t>
            </w:r>
            <w:r w:rsidR="006E5DC0" w:rsidRPr="0050327C">
              <w:rPr>
                <w:rFonts w:ascii="メイリオ" w:eastAsia="メイリオ" w:hAnsi="メイリオ" w:cs="ＭＳ Ｐゴシック"/>
                <w:color w:val="000000"/>
                <w:kern w:val="0"/>
                <w:sz w:val="16"/>
                <w:szCs w:val="16"/>
              </w:rPr>
              <w:br/>
              <w:t>(目標)</w:t>
            </w:r>
          </w:p>
        </w:tc>
        <w:tc>
          <w:tcPr>
            <w:tcW w:w="2835" w:type="dxa"/>
            <w:tcBorders>
              <w:top w:val="single" w:sz="4" w:space="0" w:color="auto"/>
              <w:left w:val="nil"/>
              <w:bottom w:val="single" w:sz="4" w:space="0" w:color="auto"/>
              <w:right w:val="single" w:sz="4" w:space="0" w:color="auto"/>
            </w:tcBorders>
            <w:shd w:val="clear" w:color="auto" w:fill="D9E1F2"/>
            <w:noWrap/>
            <w:vAlign w:val="center"/>
            <w:hideMark/>
          </w:tcPr>
          <w:p w14:paraId="76A746A2" w14:textId="4A4E67DE" w:rsidR="006E5DC0" w:rsidRPr="0050327C" w:rsidRDefault="006E5DC0" w:rsidP="006E5DC0">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算</w:t>
            </w:r>
            <w:ins w:id="220" w:author="作成者">
              <w:r w:rsidR="002A7AB3">
                <w:rPr>
                  <w:rFonts w:ascii="メイリオ" w:eastAsia="メイリオ" w:hAnsi="メイリオ" w:cs="ＭＳ Ｐゴシック" w:hint="eastAsia"/>
                  <w:color w:val="000000"/>
                  <w:kern w:val="0"/>
                  <w:sz w:val="16"/>
                  <w:szCs w:val="16"/>
                </w:rPr>
                <w:t xml:space="preserve">　</w:t>
              </w:r>
            </w:ins>
            <w:r w:rsidRPr="0050327C">
              <w:rPr>
                <w:rFonts w:ascii="メイリオ" w:eastAsia="メイリオ" w:hAnsi="メイリオ" w:cs="ＭＳ Ｐゴシック" w:hint="eastAsia"/>
                <w:color w:val="000000"/>
                <w:kern w:val="0"/>
                <w:sz w:val="16"/>
                <w:szCs w:val="16"/>
              </w:rPr>
              <w:t>式</w:t>
            </w:r>
          </w:p>
        </w:tc>
      </w:tr>
      <w:tr w:rsidR="00CA3750" w:rsidRPr="0050327C" w14:paraId="785E1002" w14:textId="77777777" w:rsidTr="002A7AB3">
        <w:trPr>
          <w:trHeight w:val="433"/>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6141B62D" w14:textId="77777777" w:rsidR="00CA3750" w:rsidRPr="0050327C" w:rsidRDefault="00CA3750" w:rsidP="00CA3750">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kern w:val="0"/>
                <w:sz w:val="16"/>
                <w:szCs w:val="16"/>
              </w:rPr>
              <w:t>施設利用率</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0F6D37C" w14:textId="77777777" w:rsidR="00CA3750" w:rsidRPr="0050327C" w:rsidRDefault="00CA3750" w:rsidP="00CA3750">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kern w:val="0"/>
                <w:sz w:val="16"/>
                <w:szCs w:val="16"/>
              </w:rPr>
              <w:t>（施設の効率性）</w:t>
            </w:r>
          </w:p>
        </w:tc>
        <w:tc>
          <w:tcPr>
            <w:tcW w:w="992" w:type="dxa"/>
            <w:tcBorders>
              <w:top w:val="single" w:sz="4" w:space="0" w:color="auto"/>
              <w:left w:val="nil"/>
              <w:bottom w:val="single" w:sz="4" w:space="0" w:color="auto"/>
              <w:right w:val="single" w:sz="4" w:space="0" w:color="auto"/>
            </w:tcBorders>
            <w:shd w:val="clear" w:color="auto" w:fill="auto"/>
            <w:vAlign w:val="center"/>
          </w:tcPr>
          <w:p w14:paraId="081C0E8C" w14:textId="77777777" w:rsidR="00CA3750" w:rsidRPr="0050327C" w:rsidRDefault="00E559D4" w:rsidP="00EE3B55">
            <w:pPr>
              <w:spacing w:line="240" w:lineRule="exact"/>
              <w:jc w:val="right"/>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kern w:val="0"/>
                <w:sz w:val="16"/>
                <w:szCs w:val="16"/>
              </w:rPr>
              <w:t>52</w:t>
            </w:r>
            <w:r w:rsidR="00CA3750" w:rsidRPr="0050327C">
              <w:rPr>
                <w:rFonts w:ascii="メイリオ" w:eastAsia="メイリオ" w:hAnsi="メイリオ" w:cs="ＭＳ Ｐゴシック" w:hint="eastAsia"/>
                <w:kern w:val="0"/>
                <w:sz w:val="16"/>
                <w:szCs w:val="16"/>
              </w:rPr>
              <w:t>.</w:t>
            </w:r>
            <w:r w:rsidRPr="0050327C">
              <w:rPr>
                <w:rFonts w:ascii="メイリオ" w:eastAsia="メイリオ" w:hAnsi="メイリオ" w:cs="ＭＳ Ｐゴシック"/>
                <w:kern w:val="0"/>
                <w:sz w:val="16"/>
                <w:szCs w:val="16"/>
              </w:rPr>
              <w:t>9</w:t>
            </w:r>
            <w:r w:rsidR="00CA3750" w:rsidRPr="0050327C">
              <w:rPr>
                <w:rFonts w:ascii="メイリオ" w:eastAsia="メイリオ" w:hAnsi="メイリオ" w:cs="ＭＳ Ｐゴシック" w:hint="eastAsia"/>
                <w:kern w:val="0"/>
                <w:sz w:val="16"/>
                <w:szCs w:val="16"/>
              </w:rPr>
              <w:t>％</w:t>
            </w:r>
          </w:p>
        </w:tc>
        <w:tc>
          <w:tcPr>
            <w:tcW w:w="993" w:type="dxa"/>
            <w:tcBorders>
              <w:top w:val="single" w:sz="4" w:space="0" w:color="auto"/>
              <w:left w:val="nil"/>
              <w:bottom w:val="single" w:sz="4" w:space="0" w:color="auto"/>
              <w:right w:val="single" w:sz="4" w:space="0" w:color="auto"/>
            </w:tcBorders>
            <w:shd w:val="clear" w:color="auto" w:fill="auto"/>
            <w:vAlign w:val="center"/>
          </w:tcPr>
          <w:p w14:paraId="3766C3D0" w14:textId="77777777" w:rsidR="00CA3750" w:rsidRPr="00E16BB8" w:rsidRDefault="00475AAA" w:rsidP="00DC19D7">
            <w:pPr>
              <w:wordWrap w:val="0"/>
              <w:spacing w:line="240" w:lineRule="exact"/>
              <w:jc w:val="right"/>
              <w:rPr>
                <w:rFonts w:ascii="メイリオ" w:eastAsia="メイリオ" w:hAnsi="メイリオ" w:cs="ＭＳ Ｐゴシック"/>
                <w:color w:val="000000"/>
                <w:kern w:val="0"/>
                <w:sz w:val="16"/>
                <w:szCs w:val="16"/>
              </w:rPr>
            </w:pPr>
            <w:r w:rsidRPr="00E16BB8">
              <w:rPr>
                <w:rFonts w:ascii="メイリオ" w:eastAsia="メイリオ" w:hAnsi="メイリオ" w:cs="ＭＳ Ｐゴシック"/>
                <w:color w:val="000000"/>
                <w:kern w:val="0"/>
                <w:sz w:val="16"/>
                <w:szCs w:val="16"/>
              </w:rPr>
              <w:t>52.9%</w:t>
            </w:r>
          </w:p>
        </w:tc>
        <w:tc>
          <w:tcPr>
            <w:tcW w:w="992" w:type="dxa"/>
            <w:tcBorders>
              <w:top w:val="single" w:sz="4" w:space="0" w:color="auto"/>
              <w:left w:val="nil"/>
              <w:bottom w:val="single" w:sz="4" w:space="0" w:color="auto"/>
              <w:right w:val="single" w:sz="4" w:space="0" w:color="auto"/>
            </w:tcBorders>
            <w:shd w:val="clear" w:color="auto" w:fill="auto"/>
            <w:vAlign w:val="center"/>
          </w:tcPr>
          <w:p w14:paraId="7C72C9D1" w14:textId="77777777" w:rsidR="00CA3750" w:rsidRPr="00E16BB8" w:rsidRDefault="00475AAA" w:rsidP="00CA3750">
            <w:pPr>
              <w:spacing w:line="240" w:lineRule="exact"/>
              <w:jc w:val="right"/>
              <w:rPr>
                <w:rFonts w:ascii="メイリオ" w:eastAsia="メイリオ" w:hAnsi="メイリオ" w:cs="ＭＳ Ｐゴシック"/>
                <w:color w:val="000000"/>
                <w:kern w:val="0"/>
                <w:sz w:val="16"/>
                <w:szCs w:val="16"/>
              </w:rPr>
            </w:pPr>
            <w:r w:rsidRPr="00E16BB8">
              <w:rPr>
                <w:rFonts w:ascii="メイリオ" w:eastAsia="メイリオ" w:hAnsi="メイリオ" w:cs="ＭＳ Ｐゴシック"/>
                <w:color w:val="000000"/>
                <w:kern w:val="0"/>
                <w:sz w:val="16"/>
                <w:szCs w:val="16"/>
              </w:rPr>
              <w:t>52.9%</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5AB54D29" w14:textId="77777777" w:rsidR="00CA3750" w:rsidRPr="0050327C" w:rsidRDefault="00E559D4" w:rsidP="00CA3750">
            <w:pPr>
              <w:spacing w:line="240" w:lineRule="exact"/>
              <w:ind w:rightChars="-47" w:right="-99"/>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１日平均配水量÷1日配水能力</w:t>
            </w:r>
          </w:p>
        </w:tc>
      </w:tr>
      <w:tr w:rsidR="00CA3750" w:rsidRPr="0050327C" w14:paraId="43BBE4BA" w14:textId="77777777" w:rsidTr="002A7AB3">
        <w:trPr>
          <w:trHeight w:val="433"/>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4B990F11" w14:textId="77777777" w:rsidR="00CA3750" w:rsidRPr="0050327C" w:rsidRDefault="00CA3750" w:rsidP="00CA3750">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kern w:val="0"/>
                <w:sz w:val="16"/>
                <w:szCs w:val="16"/>
              </w:rPr>
              <w:t>有収率</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9E3E035" w14:textId="77777777" w:rsidR="00CA3750" w:rsidRPr="0050327C" w:rsidRDefault="00CA3750" w:rsidP="00CA3750">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kern w:val="0"/>
                <w:sz w:val="16"/>
                <w:szCs w:val="16"/>
              </w:rPr>
              <w:t>（施設の効率性）</w:t>
            </w:r>
          </w:p>
        </w:tc>
        <w:tc>
          <w:tcPr>
            <w:tcW w:w="992" w:type="dxa"/>
            <w:tcBorders>
              <w:top w:val="single" w:sz="4" w:space="0" w:color="auto"/>
              <w:left w:val="nil"/>
              <w:bottom w:val="single" w:sz="4" w:space="0" w:color="auto"/>
              <w:right w:val="single" w:sz="4" w:space="0" w:color="auto"/>
            </w:tcBorders>
            <w:shd w:val="clear" w:color="auto" w:fill="auto"/>
            <w:vAlign w:val="center"/>
          </w:tcPr>
          <w:p w14:paraId="461D33B6" w14:textId="4A0E72B6" w:rsidR="00CA3750" w:rsidRPr="0050327C" w:rsidRDefault="00E559D4" w:rsidP="00B1731C">
            <w:pPr>
              <w:spacing w:line="240" w:lineRule="exact"/>
              <w:jc w:val="right"/>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kern w:val="0"/>
                <w:sz w:val="16"/>
                <w:szCs w:val="16"/>
              </w:rPr>
              <w:t>90</w:t>
            </w:r>
            <w:r w:rsidR="00CA3750" w:rsidRPr="0050327C">
              <w:rPr>
                <w:rFonts w:ascii="メイリオ" w:eastAsia="メイリオ" w:hAnsi="メイリオ" w:cs="ＭＳ Ｐゴシック" w:hint="eastAsia"/>
                <w:kern w:val="0"/>
                <w:sz w:val="16"/>
                <w:szCs w:val="16"/>
              </w:rPr>
              <w:t>.</w:t>
            </w:r>
            <w:r w:rsidR="00B1731C">
              <w:rPr>
                <w:rFonts w:ascii="メイリオ" w:eastAsia="メイリオ" w:hAnsi="メイリオ" w:cs="ＭＳ Ｐゴシック"/>
                <w:kern w:val="0"/>
                <w:sz w:val="16"/>
                <w:szCs w:val="16"/>
              </w:rPr>
              <w:t>1</w:t>
            </w:r>
            <w:r w:rsidR="00CA3750" w:rsidRPr="0050327C">
              <w:rPr>
                <w:rFonts w:ascii="メイリオ" w:eastAsia="メイリオ" w:hAnsi="メイリオ" w:cs="ＭＳ Ｐゴシック" w:hint="eastAsia"/>
                <w:kern w:val="0"/>
                <w:sz w:val="16"/>
                <w:szCs w:val="16"/>
              </w:rPr>
              <w:t>％</w:t>
            </w:r>
          </w:p>
        </w:tc>
        <w:tc>
          <w:tcPr>
            <w:tcW w:w="993" w:type="dxa"/>
            <w:tcBorders>
              <w:top w:val="single" w:sz="4" w:space="0" w:color="auto"/>
              <w:left w:val="nil"/>
              <w:bottom w:val="single" w:sz="4" w:space="0" w:color="auto"/>
              <w:right w:val="single" w:sz="4" w:space="0" w:color="auto"/>
            </w:tcBorders>
            <w:shd w:val="clear" w:color="auto" w:fill="auto"/>
            <w:vAlign w:val="center"/>
          </w:tcPr>
          <w:p w14:paraId="69559A84" w14:textId="77777777" w:rsidR="00CA3750" w:rsidRPr="00E16BB8" w:rsidRDefault="00D66D26" w:rsidP="00CA3750">
            <w:pPr>
              <w:spacing w:line="240" w:lineRule="exact"/>
              <w:jc w:val="right"/>
              <w:rPr>
                <w:rFonts w:ascii="メイリオ" w:eastAsia="メイリオ" w:hAnsi="メイリオ" w:cs="ＭＳ Ｐゴシック"/>
                <w:color w:val="000000"/>
                <w:kern w:val="0"/>
                <w:sz w:val="16"/>
                <w:szCs w:val="16"/>
              </w:rPr>
            </w:pPr>
            <w:r w:rsidRPr="00E16BB8">
              <w:rPr>
                <w:rFonts w:ascii="メイリオ" w:eastAsia="メイリオ" w:hAnsi="メイリオ" w:cs="ＭＳ Ｐゴシック"/>
                <w:color w:val="000000"/>
                <w:kern w:val="0"/>
                <w:sz w:val="16"/>
                <w:szCs w:val="16"/>
              </w:rPr>
              <w:t>92.5%</w:t>
            </w:r>
          </w:p>
        </w:tc>
        <w:tc>
          <w:tcPr>
            <w:tcW w:w="992" w:type="dxa"/>
            <w:tcBorders>
              <w:top w:val="single" w:sz="4" w:space="0" w:color="auto"/>
              <w:left w:val="nil"/>
              <w:bottom w:val="single" w:sz="4" w:space="0" w:color="auto"/>
              <w:right w:val="single" w:sz="4" w:space="0" w:color="auto"/>
            </w:tcBorders>
            <w:shd w:val="clear" w:color="auto" w:fill="auto"/>
            <w:vAlign w:val="center"/>
          </w:tcPr>
          <w:p w14:paraId="1415AC26" w14:textId="77777777" w:rsidR="00CA3750" w:rsidRPr="00E16BB8" w:rsidRDefault="00D30D12" w:rsidP="00CA3750">
            <w:pPr>
              <w:spacing w:line="240" w:lineRule="exact"/>
              <w:jc w:val="right"/>
              <w:rPr>
                <w:rFonts w:ascii="メイリオ" w:eastAsia="メイリオ" w:hAnsi="メイリオ" w:cs="ＭＳ Ｐゴシック"/>
                <w:color w:val="000000"/>
                <w:kern w:val="0"/>
                <w:sz w:val="16"/>
                <w:szCs w:val="16"/>
              </w:rPr>
            </w:pPr>
            <w:r w:rsidRPr="00E16BB8">
              <w:rPr>
                <w:rFonts w:ascii="メイリオ" w:eastAsia="メイリオ" w:hAnsi="メイリオ" w:cs="ＭＳ Ｐゴシック"/>
                <w:color w:val="000000"/>
                <w:kern w:val="0"/>
                <w:sz w:val="16"/>
                <w:szCs w:val="16"/>
              </w:rPr>
              <w:t>95.0%</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1E79DA64" w14:textId="77777777" w:rsidR="00CA3750" w:rsidRPr="0050327C" w:rsidRDefault="00CA3750" w:rsidP="00CA3750">
            <w:pPr>
              <w:spacing w:line="240" w:lineRule="exact"/>
              <w:ind w:rightChars="-47" w:right="-99"/>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kern w:val="0"/>
                <w:sz w:val="16"/>
                <w:szCs w:val="16"/>
              </w:rPr>
              <w:t>総有収水量÷総配水量</w:t>
            </w:r>
          </w:p>
        </w:tc>
      </w:tr>
      <w:tr w:rsidR="00CA3750" w:rsidRPr="0050327C" w14:paraId="24C502FD" w14:textId="77777777" w:rsidTr="002A7AB3">
        <w:trPr>
          <w:trHeight w:val="521"/>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1A428877" w14:textId="77777777" w:rsidR="00CA3750" w:rsidRPr="0050327C" w:rsidRDefault="00CA3750" w:rsidP="00CA3750">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有形固定資産</w:t>
            </w:r>
          </w:p>
          <w:p w14:paraId="057A0F5B" w14:textId="77777777" w:rsidR="00CA3750" w:rsidRPr="0050327C" w:rsidRDefault="00CA3750" w:rsidP="00CA3750">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減価償却率</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6ABCC88" w14:textId="77777777" w:rsidR="00CA3750" w:rsidRPr="0050327C" w:rsidRDefault="00CA3750" w:rsidP="00CA3750">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（施設老朽化状況）</w:t>
            </w:r>
          </w:p>
        </w:tc>
        <w:tc>
          <w:tcPr>
            <w:tcW w:w="992" w:type="dxa"/>
            <w:tcBorders>
              <w:top w:val="single" w:sz="4" w:space="0" w:color="auto"/>
              <w:left w:val="nil"/>
              <w:bottom w:val="single" w:sz="4" w:space="0" w:color="auto"/>
              <w:right w:val="single" w:sz="4" w:space="0" w:color="auto"/>
            </w:tcBorders>
            <w:shd w:val="clear" w:color="auto" w:fill="auto"/>
            <w:vAlign w:val="center"/>
          </w:tcPr>
          <w:p w14:paraId="77D25944" w14:textId="77777777" w:rsidR="00CA3750" w:rsidRPr="0050327C" w:rsidRDefault="00E559D4" w:rsidP="00EE3B55">
            <w:pPr>
              <w:spacing w:line="240" w:lineRule="exact"/>
              <w:jc w:val="right"/>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color w:val="000000"/>
                <w:kern w:val="0"/>
                <w:sz w:val="16"/>
                <w:szCs w:val="16"/>
              </w:rPr>
              <w:t>43.3</w:t>
            </w:r>
            <w:r w:rsidR="00CA3750" w:rsidRPr="0050327C">
              <w:rPr>
                <w:rFonts w:ascii="メイリオ" w:eastAsia="メイリオ" w:hAnsi="メイリオ" w:cs="ＭＳ Ｐゴシック" w:hint="eastAsia"/>
                <w:color w:val="000000"/>
                <w:kern w:val="0"/>
                <w:sz w:val="16"/>
                <w:szCs w:val="16"/>
              </w:rPr>
              <w:t>%</w:t>
            </w:r>
          </w:p>
        </w:tc>
        <w:tc>
          <w:tcPr>
            <w:tcW w:w="993" w:type="dxa"/>
            <w:tcBorders>
              <w:top w:val="single" w:sz="4" w:space="0" w:color="auto"/>
              <w:left w:val="nil"/>
              <w:bottom w:val="single" w:sz="4" w:space="0" w:color="auto"/>
              <w:right w:val="single" w:sz="4" w:space="0" w:color="auto"/>
            </w:tcBorders>
            <w:shd w:val="clear" w:color="auto" w:fill="auto"/>
            <w:vAlign w:val="center"/>
          </w:tcPr>
          <w:p w14:paraId="5BB77A11" w14:textId="77777777" w:rsidR="00CA3750" w:rsidRPr="00DC19D7" w:rsidRDefault="00584E4A" w:rsidP="00CA3750">
            <w:pPr>
              <w:spacing w:line="240" w:lineRule="exact"/>
              <w:jc w:val="right"/>
              <w:rPr>
                <w:rFonts w:ascii="メイリオ" w:eastAsia="メイリオ" w:hAnsi="メイリオ" w:cs="ＭＳ Ｐゴシック"/>
                <w:color w:val="000000"/>
                <w:kern w:val="0"/>
                <w:sz w:val="16"/>
                <w:szCs w:val="16"/>
                <w:highlight w:val="yellow"/>
              </w:rPr>
            </w:pPr>
            <w:r>
              <w:rPr>
                <w:rFonts w:ascii="メイリオ" w:eastAsia="メイリオ" w:hAnsi="メイリオ" w:cs="ＭＳ Ｐゴシック"/>
                <w:color w:val="000000"/>
                <w:kern w:val="0"/>
                <w:sz w:val="16"/>
                <w:szCs w:val="16"/>
              </w:rPr>
              <w:t>43.</w:t>
            </w:r>
            <w:r>
              <w:rPr>
                <w:rFonts w:ascii="メイリオ" w:eastAsia="メイリオ" w:hAnsi="メイリオ" w:cs="ＭＳ Ｐゴシック" w:hint="eastAsia"/>
                <w:color w:val="000000"/>
                <w:kern w:val="0"/>
                <w:sz w:val="16"/>
                <w:szCs w:val="16"/>
              </w:rPr>
              <w:t>8</w:t>
            </w:r>
            <w:r w:rsidRPr="0050327C">
              <w:rPr>
                <w:rFonts w:ascii="メイリオ" w:eastAsia="メイリオ" w:hAnsi="メイリオ" w:cs="ＭＳ Ｐゴシック" w:hint="eastAsia"/>
                <w:color w:val="000000"/>
                <w:kern w:val="0"/>
                <w:sz w:val="16"/>
                <w:szCs w:val="16"/>
              </w:rPr>
              <w:t>%</w:t>
            </w:r>
          </w:p>
        </w:tc>
        <w:tc>
          <w:tcPr>
            <w:tcW w:w="992" w:type="dxa"/>
            <w:tcBorders>
              <w:top w:val="single" w:sz="4" w:space="0" w:color="auto"/>
              <w:left w:val="nil"/>
              <w:bottom w:val="single" w:sz="4" w:space="0" w:color="auto"/>
              <w:right w:val="single" w:sz="4" w:space="0" w:color="auto"/>
            </w:tcBorders>
            <w:shd w:val="clear" w:color="auto" w:fill="auto"/>
            <w:vAlign w:val="center"/>
          </w:tcPr>
          <w:p w14:paraId="28D2BB77" w14:textId="77777777" w:rsidR="00CA3750" w:rsidRPr="00DC19D7" w:rsidRDefault="00584E4A" w:rsidP="00CA3750">
            <w:pPr>
              <w:spacing w:line="240" w:lineRule="exact"/>
              <w:jc w:val="right"/>
              <w:rPr>
                <w:rFonts w:ascii="メイリオ" w:eastAsia="メイリオ" w:hAnsi="メイリオ" w:cs="ＭＳ Ｐゴシック"/>
                <w:color w:val="000000"/>
                <w:kern w:val="0"/>
                <w:sz w:val="16"/>
                <w:szCs w:val="16"/>
                <w:highlight w:val="yellow"/>
              </w:rPr>
            </w:pPr>
            <w:r w:rsidRPr="0050327C">
              <w:rPr>
                <w:rFonts w:ascii="メイリオ" w:eastAsia="メイリオ" w:hAnsi="メイリオ" w:cs="ＭＳ Ｐゴシック"/>
                <w:color w:val="000000"/>
                <w:kern w:val="0"/>
                <w:sz w:val="16"/>
                <w:szCs w:val="16"/>
              </w:rPr>
              <w:t>4</w:t>
            </w:r>
            <w:r w:rsidR="00EC1E09">
              <w:rPr>
                <w:rFonts w:ascii="メイリオ" w:eastAsia="メイリオ" w:hAnsi="メイリオ" w:cs="ＭＳ Ｐゴシック"/>
                <w:color w:val="000000"/>
                <w:kern w:val="0"/>
                <w:sz w:val="16"/>
                <w:szCs w:val="16"/>
              </w:rPr>
              <w:t>4</w:t>
            </w:r>
            <w:r w:rsidRPr="0050327C">
              <w:rPr>
                <w:rFonts w:ascii="メイリオ" w:eastAsia="メイリオ" w:hAnsi="メイリオ" w:cs="ＭＳ Ｐゴシック"/>
                <w:color w:val="000000"/>
                <w:kern w:val="0"/>
                <w:sz w:val="16"/>
                <w:szCs w:val="16"/>
              </w:rPr>
              <w:t>.3</w:t>
            </w:r>
            <w:r w:rsidRPr="0050327C">
              <w:rPr>
                <w:rFonts w:ascii="メイリオ" w:eastAsia="メイリオ" w:hAnsi="メイリオ" w:cs="ＭＳ Ｐゴシック" w:hint="eastAsia"/>
                <w:color w:val="000000"/>
                <w:kern w:val="0"/>
                <w:sz w:val="16"/>
                <w:szCs w:val="16"/>
              </w:rPr>
              <w:t>%</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376E7D2D" w14:textId="77777777" w:rsidR="00CA3750" w:rsidRPr="0050327C" w:rsidRDefault="00CA3750" w:rsidP="00CA3750">
            <w:pPr>
              <w:spacing w:line="240" w:lineRule="exact"/>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有形固定資産減価償却累計額÷有形固定資産のうち償却対象資産の帳簿原価</w:t>
            </w:r>
          </w:p>
        </w:tc>
      </w:tr>
      <w:tr w:rsidR="00422159" w:rsidRPr="0050327C" w14:paraId="3BE9351B" w14:textId="77777777" w:rsidTr="002A7AB3">
        <w:trPr>
          <w:trHeight w:val="414"/>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35105D02" w14:textId="77777777" w:rsidR="00422159" w:rsidRPr="0050327C" w:rsidRDefault="00422159" w:rsidP="00422159">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管路経年化率</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FCCD8F0" w14:textId="77777777" w:rsidR="00422159" w:rsidRPr="0050327C" w:rsidRDefault="00422159" w:rsidP="00422159">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（管路老朽化状況）</w:t>
            </w:r>
          </w:p>
        </w:tc>
        <w:tc>
          <w:tcPr>
            <w:tcW w:w="992" w:type="dxa"/>
            <w:tcBorders>
              <w:top w:val="single" w:sz="4" w:space="0" w:color="auto"/>
              <w:left w:val="nil"/>
              <w:bottom w:val="single" w:sz="4" w:space="0" w:color="auto"/>
              <w:right w:val="single" w:sz="4" w:space="0" w:color="auto"/>
            </w:tcBorders>
            <w:shd w:val="clear" w:color="auto" w:fill="auto"/>
            <w:vAlign w:val="center"/>
          </w:tcPr>
          <w:p w14:paraId="00AB4669" w14:textId="77777777" w:rsidR="00422159" w:rsidRPr="0050327C" w:rsidRDefault="00422159" w:rsidP="00422159">
            <w:pPr>
              <w:spacing w:line="240" w:lineRule="exact"/>
              <w:ind w:rightChars="-3" w:right="-6"/>
              <w:jc w:val="right"/>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24.1</w:t>
            </w:r>
            <w:r w:rsidRPr="0050327C">
              <w:rPr>
                <w:rFonts w:ascii="メイリオ" w:eastAsia="メイリオ" w:hAnsi="メイリオ" w:cs="ＭＳ Ｐゴシック"/>
                <w:color w:val="000000"/>
                <w:kern w:val="0"/>
                <w:sz w:val="16"/>
                <w:szCs w:val="16"/>
              </w:rPr>
              <w:t>%</w:t>
            </w:r>
          </w:p>
        </w:tc>
        <w:tc>
          <w:tcPr>
            <w:tcW w:w="993" w:type="dxa"/>
            <w:tcBorders>
              <w:top w:val="single" w:sz="4" w:space="0" w:color="auto"/>
              <w:left w:val="nil"/>
              <w:bottom w:val="single" w:sz="4" w:space="0" w:color="auto"/>
              <w:right w:val="single" w:sz="4" w:space="0" w:color="auto"/>
            </w:tcBorders>
            <w:shd w:val="clear" w:color="auto" w:fill="auto"/>
            <w:vAlign w:val="center"/>
          </w:tcPr>
          <w:p w14:paraId="68E5D97E" w14:textId="16789F5C" w:rsidR="00422159" w:rsidRPr="00E16BB8" w:rsidRDefault="00422159" w:rsidP="00786F3E">
            <w:pPr>
              <w:spacing w:line="240" w:lineRule="exact"/>
              <w:jc w:val="right"/>
              <w:rPr>
                <w:rFonts w:ascii="メイリオ" w:eastAsia="メイリオ" w:hAnsi="メイリオ" w:cs="ＭＳ Ｐゴシック"/>
                <w:kern w:val="0"/>
                <w:sz w:val="16"/>
                <w:szCs w:val="16"/>
              </w:rPr>
            </w:pPr>
            <w:r>
              <w:rPr>
                <w:rFonts w:ascii="メイリオ" w:eastAsia="メイリオ" w:hAnsi="メイリオ" w:cs="ＭＳ Ｐゴシック"/>
                <w:color w:val="000000"/>
                <w:kern w:val="0"/>
                <w:sz w:val="16"/>
                <w:szCs w:val="16"/>
              </w:rPr>
              <w:t>22.</w:t>
            </w:r>
            <w:r>
              <w:rPr>
                <w:rFonts w:ascii="メイリオ" w:eastAsia="メイリオ" w:hAnsi="メイリオ" w:cs="ＭＳ Ｐゴシック" w:hint="eastAsia"/>
                <w:color w:val="000000"/>
                <w:kern w:val="0"/>
                <w:sz w:val="16"/>
                <w:szCs w:val="16"/>
              </w:rPr>
              <w:t>0</w:t>
            </w:r>
            <w:r w:rsidRPr="0050327C">
              <w:rPr>
                <w:rFonts w:ascii="メイリオ" w:eastAsia="メイリオ" w:hAnsi="メイリオ" w:cs="ＭＳ Ｐゴシック" w:hint="eastAsia"/>
                <w:color w:val="000000"/>
                <w:kern w:val="0"/>
                <w:sz w:val="16"/>
                <w:szCs w:val="16"/>
              </w:rPr>
              <w:t>%</w:t>
            </w:r>
          </w:p>
        </w:tc>
        <w:tc>
          <w:tcPr>
            <w:tcW w:w="992" w:type="dxa"/>
            <w:tcBorders>
              <w:top w:val="single" w:sz="4" w:space="0" w:color="auto"/>
              <w:left w:val="nil"/>
              <w:bottom w:val="single" w:sz="4" w:space="0" w:color="auto"/>
              <w:right w:val="single" w:sz="4" w:space="0" w:color="auto"/>
            </w:tcBorders>
            <w:shd w:val="clear" w:color="auto" w:fill="auto"/>
            <w:vAlign w:val="center"/>
          </w:tcPr>
          <w:p w14:paraId="45B8C7BE" w14:textId="6A456E90" w:rsidR="00422159" w:rsidRPr="00E16BB8" w:rsidRDefault="00422159" w:rsidP="00786F3E">
            <w:pPr>
              <w:spacing w:line="240" w:lineRule="exact"/>
              <w:jc w:val="right"/>
              <w:rPr>
                <w:rFonts w:ascii="メイリオ" w:eastAsia="メイリオ" w:hAnsi="メイリオ" w:cs="ＭＳ Ｐゴシック"/>
                <w:kern w:val="0"/>
                <w:sz w:val="16"/>
                <w:szCs w:val="16"/>
              </w:rPr>
            </w:pPr>
            <w:r>
              <w:rPr>
                <w:rFonts w:ascii="メイリオ" w:eastAsia="メイリオ" w:hAnsi="メイリオ" w:cs="ＭＳ Ｐゴシック"/>
                <w:color w:val="000000"/>
                <w:kern w:val="0"/>
                <w:sz w:val="16"/>
                <w:szCs w:val="16"/>
              </w:rPr>
              <w:t>20.5</w:t>
            </w:r>
            <w:r w:rsidRPr="0050327C">
              <w:rPr>
                <w:rFonts w:ascii="メイリオ" w:eastAsia="メイリオ" w:hAnsi="メイリオ" w:cs="ＭＳ Ｐゴシック" w:hint="eastAsia"/>
                <w:color w:val="000000"/>
                <w:kern w:val="0"/>
                <w:sz w:val="16"/>
                <w:szCs w:val="16"/>
              </w:rPr>
              <w:t>%</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5CD39432" w14:textId="77777777" w:rsidR="00422159" w:rsidRPr="0050327C" w:rsidRDefault="00422159" w:rsidP="00422159">
            <w:pPr>
              <w:spacing w:line="240" w:lineRule="exact"/>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法定耐用年数を経過した管路延長÷管路総延長</w:t>
            </w:r>
          </w:p>
        </w:tc>
      </w:tr>
      <w:tr w:rsidR="00422159" w:rsidRPr="0050327C" w14:paraId="55040816" w14:textId="77777777" w:rsidTr="002A7AB3">
        <w:trPr>
          <w:trHeight w:val="433"/>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7CA718B5" w14:textId="77777777" w:rsidR="00422159" w:rsidRPr="0050327C" w:rsidRDefault="00422159" w:rsidP="00422159">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管路更新率</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16BD808" w14:textId="77777777" w:rsidR="00422159" w:rsidRPr="0050327C" w:rsidRDefault="00422159" w:rsidP="00422159">
            <w:pPr>
              <w:spacing w:line="240" w:lineRule="exact"/>
              <w:jc w:val="center"/>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（管路老朽化対策）</w:t>
            </w:r>
          </w:p>
        </w:tc>
        <w:tc>
          <w:tcPr>
            <w:tcW w:w="992" w:type="dxa"/>
            <w:tcBorders>
              <w:top w:val="single" w:sz="4" w:space="0" w:color="auto"/>
              <w:left w:val="nil"/>
              <w:bottom w:val="single" w:sz="4" w:space="0" w:color="auto"/>
              <w:right w:val="single" w:sz="4" w:space="0" w:color="auto"/>
            </w:tcBorders>
            <w:shd w:val="clear" w:color="auto" w:fill="auto"/>
            <w:vAlign w:val="center"/>
          </w:tcPr>
          <w:p w14:paraId="114B838D" w14:textId="77777777" w:rsidR="00422159" w:rsidRPr="0050327C" w:rsidRDefault="00422159" w:rsidP="00422159">
            <w:pPr>
              <w:spacing w:line="240" w:lineRule="exact"/>
              <w:jc w:val="right"/>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0.59%</w:t>
            </w:r>
          </w:p>
        </w:tc>
        <w:tc>
          <w:tcPr>
            <w:tcW w:w="993" w:type="dxa"/>
            <w:tcBorders>
              <w:top w:val="single" w:sz="4" w:space="0" w:color="auto"/>
              <w:left w:val="nil"/>
              <w:bottom w:val="single" w:sz="4" w:space="0" w:color="auto"/>
              <w:right w:val="single" w:sz="4" w:space="0" w:color="auto"/>
            </w:tcBorders>
            <w:shd w:val="clear" w:color="auto" w:fill="auto"/>
            <w:vAlign w:val="center"/>
          </w:tcPr>
          <w:p w14:paraId="400ACFF7" w14:textId="358D6962" w:rsidR="00422159" w:rsidRPr="00E16BB8" w:rsidRDefault="00422159" w:rsidP="00786F3E">
            <w:pPr>
              <w:spacing w:line="240" w:lineRule="exact"/>
              <w:jc w:val="right"/>
              <w:rPr>
                <w:rFonts w:ascii="メイリオ" w:eastAsia="メイリオ" w:hAnsi="メイリオ" w:cs="ＭＳ Ｐゴシック"/>
                <w:kern w:val="0"/>
                <w:sz w:val="16"/>
                <w:szCs w:val="16"/>
              </w:rPr>
            </w:pPr>
            <w:r>
              <w:rPr>
                <w:rFonts w:ascii="メイリオ" w:eastAsia="メイリオ" w:hAnsi="メイリオ" w:cs="ＭＳ Ｐゴシック" w:hint="eastAsia"/>
                <w:kern w:val="0"/>
                <w:sz w:val="16"/>
                <w:szCs w:val="16"/>
              </w:rPr>
              <w:t>1</w:t>
            </w:r>
            <w:r w:rsidRPr="00E16BB8">
              <w:rPr>
                <w:rFonts w:ascii="メイリオ" w:eastAsia="メイリオ" w:hAnsi="メイリオ" w:cs="ＭＳ Ｐゴシック"/>
                <w:kern w:val="0"/>
                <w:sz w:val="16"/>
                <w:szCs w:val="16"/>
              </w:rPr>
              <w:t>.</w:t>
            </w:r>
            <w:r>
              <w:rPr>
                <w:rFonts w:ascii="メイリオ" w:eastAsia="メイリオ" w:hAnsi="メイリオ" w:cs="ＭＳ Ｐゴシック"/>
                <w:kern w:val="0"/>
                <w:sz w:val="16"/>
                <w:szCs w:val="16"/>
              </w:rPr>
              <w:t>3</w:t>
            </w:r>
            <w:r w:rsidRPr="00E16BB8">
              <w:rPr>
                <w:rFonts w:ascii="メイリオ" w:eastAsia="メイリオ" w:hAnsi="メイリオ" w:cs="ＭＳ Ｐゴシック"/>
                <w:kern w:val="0"/>
                <w:sz w:val="16"/>
                <w:szCs w:val="16"/>
              </w:rPr>
              <w:t>%</w:t>
            </w:r>
          </w:p>
        </w:tc>
        <w:tc>
          <w:tcPr>
            <w:tcW w:w="992" w:type="dxa"/>
            <w:tcBorders>
              <w:top w:val="single" w:sz="4" w:space="0" w:color="auto"/>
              <w:left w:val="nil"/>
              <w:bottom w:val="single" w:sz="4" w:space="0" w:color="auto"/>
              <w:right w:val="single" w:sz="4" w:space="0" w:color="auto"/>
            </w:tcBorders>
            <w:shd w:val="clear" w:color="auto" w:fill="auto"/>
            <w:vAlign w:val="center"/>
          </w:tcPr>
          <w:p w14:paraId="19026721" w14:textId="2E8AE60C" w:rsidR="00422159" w:rsidRPr="00E16BB8" w:rsidRDefault="00422159" w:rsidP="00786F3E">
            <w:pPr>
              <w:spacing w:line="240" w:lineRule="exact"/>
              <w:jc w:val="right"/>
              <w:rPr>
                <w:rFonts w:ascii="メイリオ" w:eastAsia="メイリオ" w:hAnsi="メイリオ" w:cs="ＭＳ Ｐゴシック"/>
                <w:kern w:val="0"/>
                <w:sz w:val="16"/>
                <w:szCs w:val="16"/>
              </w:rPr>
            </w:pPr>
            <w:r>
              <w:rPr>
                <w:rFonts w:ascii="メイリオ" w:eastAsia="メイリオ" w:hAnsi="メイリオ" w:cs="ＭＳ Ｐゴシック" w:hint="eastAsia"/>
                <w:kern w:val="0"/>
                <w:sz w:val="16"/>
                <w:szCs w:val="16"/>
              </w:rPr>
              <w:t>1</w:t>
            </w:r>
            <w:r w:rsidRPr="00E16BB8">
              <w:rPr>
                <w:rFonts w:ascii="メイリオ" w:eastAsia="メイリオ" w:hAnsi="メイリオ" w:cs="ＭＳ Ｐゴシック"/>
                <w:kern w:val="0"/>
                <w:sz w:val="16"/>
                <w:szCs w:val="16"/>
              </w:rPr>
              <w:t>.</w:t>
            </w:r>
            <w:r>
              <w:rPr>
                <w:rFonts w:ascii="メイリオ" w:eastAsia="メイリオ" w:hAnsi="メイリオ" w:cs="ＭＳ Ｐゴシック"/>
                <w:kern w:val="0"/>
                <w:sz w:val="16"/>
                <w:szCs w:val="16"/>
              </w:rPr>
              <w:t>3</w:t>
            </w:r>
            <w:r w:rsidRPr="00E16BB8">
              <w:rPr>
                <w:rFonts w:ascii="メイリオ" w:eastAsia="メイリオ" w:hAnsi="メイリオ" w:cs="ＭＳ Ｐゴシック"/>
                <w:kern w:val="0"/>
                <w:sz w:val="16"/>
                <w:szCs w:val="16"/>
              </w:rPr>
              <w:t>%</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0C3B2B97" w14:textId="77777777" w:rsidR="00422159" w:rsidRPr="0050327C" w:rsidRDefault="00422159" w:rsidP="00422159">
            <w:pPr>
              <w:spacing w:line="240" w:lineRule="exact"/>
              <w:rPr>
                <w:rFonts w:ascii="メイリオ" w:eastAsia="メイリオ" w:hAnsi="メイリオ" w:cs="ＭＳ Ｐゴシック"/>
                <w:color w:val="000000"/>
                <w:kern w:val="0"/>
                <w:sz w:val="16"/>
                <w:szCs w:val="16"/>
              </w:rPr>
            </w:pPr>
            <w:r w:rsidRPr="0050327C">
              <w:rPr>
                <w:rFonts w:ascii="メイリオ" w:eastAsia="メイリオ" w:hAnsi="メイリオ" w:cs="ＭＳ Ｐゴシック" w:hint="eastAsia"/>
                <w:color w:val="000000"/>
                <w:kern w:val="0"/>
                <w:sz w:val="16"/>
                <w:szCs w:val="16"/>
              </w:rPr>
              <w:t>管路更新延長÷管路総延長</w:t>
            </w:r>
          </w:p>
        </w:tc>
      </w:tr>
    </w:tbl>
    <w:p w14:paraId="16B711BB" w14:textId="77777777" w:rsidR="00A53169" w:rsidRPr="0050327C" w:rsidRDefault="00A53169" w:rsidP="006E5DC0">
      <w:pPr>
        <w:spacing w:before="120" w:line="400" w:lineRule="exact"/>
        <w:rPr>
          <w:rFonts w:ascii="メイリオ" w:eastAsia="メイリオ" w:hAnsi="メイリオ" w:cs="メイリオ"/>
          <w:sz w:val="22"/>
        </w:rPr>
      </w:pPr>
    </w:p>
    <w:p w14:paraId="082FEF54" w14:textId="77777777" w:rsidR="00823CA3" w:rsidRPr="0050327C" w:rsidRDefault="001B13C5" w:rsidP="00C86CD5">
      <w:pPr>
        <w:spacing w:before="120"/>
        <w:rPr>
          <w:rFonts w:ascii="メイリオ" w:eastAsia="メイリオ" w:hAnsi="メイリオ" w:cs="メイリオ"/>
          <w:sz w:val="22"/>
        </w:rPr>
      </w:pPr>
      <w:r w:rsidRPr="0050327C">
        <w:rPr>
          <w:rFonts w:ascii="メイリオ" w:eastAsia="メイリオ" w:hAnsi="メイリオ"/>
          <w:noProof/>
        </w:rPr>
        <mc:AlternateContent>
          <mc:Choice Requires="wpg">
            <w:drawing>
              <wp:anchor distT="0" distB="0" distL="114300" distR="114300" simplePos="0" relativeHeight="251813888" behindDoc="1" locked="0" layoutInCell="1" allowOverlap="1" wp14:anchorId="5F7C69F6" wp14:editId="42F9EB58">
                <wp:simplePos x="0" y="0"/>
                <wp:positionH relativeFrom="column">
                  <wp:posOffset>-909955</wp:posOffset>
                </wp:positionH>
                <wp:positionV relativeFrom="paragraph">
                  <wp:posOffset>129540</wp:posOffset>
                </wp:positionV>
                <wp:extent cx="7034530" cy="306070"/>
                <wp:effectExtent l="0" t="0" r="0" b="0"/>
                <wp:wrapNone/>
                <wp:docPr id="14340" name="Group 1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4530" cy="306070"/>
                          <a:chOff x="-15" y="2610"/>
                          <a:chExt cx="11078" cy="482"/>
                        </a:xfrm>
                      </wpg:grpSpPr>
                      <wps:wsp>
                        <wps:cNvPr id="14341" name="Rectangle 1530"/>
                        <wps:cNvSpPr>
                          <a:spLocks noChangeArrowheads="1"/>
                        </wps:cNvSpPr>
                        <wps:spPr bwMode="auto">
                          <a:xfrm>
                            <a:off x="1425" y="2610"/>
                            <a:ext cx="9638" cy="482"/>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4342" name="Rectangle 1531"/>
                        <wps:cNvSpPr>
                          <a:spLocks noChangeArrowheads="1"/>
                        </wps:cNvSpPr>
                        <wps:spPr bwMode="auto">
                          <a:xfrm>
                            <a:off x="-15" y="2610"/>
                            <a:ext cx="144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18CB69F" id="Group 1533" o:spid="_x0000_s1026" style="position:absolute;left:0;text-align:left;margin-left:-71.65pt;margin-top:10.2pt;width:553.9pt;height:24.1pt;z-index:-251502592" coordorigin="-15,2610" coordsize="1107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">
                <v:rect id="Rectangle 1530" o:spid="_x0000_s1027" style="position:absolute;left:1425;top:2610;width:9638;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" fillcolor="#c6d9f1 [671]" stroked="f">
                  <v:textbox inset="5.85pt,.7pt,5.85pt,.7pt"/>
                </v:rect>
                <v:rect id="Rectangle 1531" o:spid="_x0000_s1028" style="position:absolute;left:-15;top:2610;width:1440;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" filled="f" stroked="f">
                  <v:textbox inset="5.85pt,.7pt,5.85pt,.7pt"/>
                </v:rect>
              </v:group>
            </w:pict>
          </mc:Fallback>
        </mc:AlternateContent>
      </w:r>
      <w:r w:rsidR="00823CA3" w:rsidRPr="0050327C">
        <w:rPr>
          <w:rFonts w:ascii="メイリオ" w:eastAsia="メイリオ" w:hAnsi="メイリオ" w:cs="メイリオ" w:hint="eastAsia"/>
          <w:b/>
          <w:color w:val="00487E"/>
          <w:sz w:val="32"/>
        </w:rPr>
        <w:t>（３）災害対応面の指標</w:t>
      </w:r>
    </w:p>
    <w:tbl>
      <w:tblPr>
        <w:tblpPr w:leftFromText="142" w:rightFromText="142" w:vertAnchor="text" w:horzAnchor="margin" w:tblpY="77"/>
        <w:tblOverlap w:val="never"/>
        <w:tblW w:w="8784" w:type="dxa"/>
        <w:tblLayout w:type="fixed"/>
        <w:tblCellMar>
          <w:left w:w="28" w:type="dxa"/>
          <w:right w:w="28" w:type="dxa"/>
        </w:tblCellMar>
        <w:tblLook w:val="04A0" w:firstRow="1" w:lastRow="0" w:firstColumn="1" w:lastColumn="0" w:noHBand="0" w:noVBand="1"/>
      </w:tblPr>
      <w:tblGrid>
        <w:gridCol w:w="1555"/>
        <w:gridCol w:w="1842"/>
        <w:gridCol w:w="993"/>
        <w:gridCol w:w="992"/>
        <w:gridCol w:w="992"/>
        <w:gridCol w:w="2410"/>
      </w:tblGrid>
      <w:tr w:rsidR="00072C05" w:rsidRPr="0050327C" w14:paraId="37C1DCDF" w14:textId="77777777" w:rsidTr="00C86CD5">
        <w:trPr>
          <w:trHeight w:val="404"/>
        </w:trPr>
        <w:tc>
          <w:tcPr>
            <w:tcW w:w="1555" w:type="dxa"/>
            <w:tcBorders>
              <w:top w:val="single" w:sz="4" w:space="0" w:color="auto"/>
              <w:left w:val="single" w:sz="4" w:space="0" w:color="auto"/>
              <w:bottom w:val="single" w:sz="4" w:space="0" w:color="auto"/>
              <w:right w:val="single" w:sz="4" w:space="0" w:color="auto"/>
            </w:tcBorders>
            <w:shd w:val="clear" w:color="auto" w:fill="D9E1F2"/>
            <w:vAlign w:val="center"/>
          </w:tcPr>
          <w:p w14:paraId="31FD2C6E" w14:textId="4E8F1B2E" w:rsidR="00CA3750" w:rsidRPr="0050327C" w:rsidRDefault="00CA3750" w:rsidP="00CA3750">
            <w:pPr>
              <w:spacing w:line="240" w:lineRule="exact"/>
              <w:jc w:val="center"/>
              <w:rPr>
                <w:rFonts w:ascii="メイリオ" w:eastAsia="メイリオ" w:hAnsi="メイリオ" w:cs="ＭＳ Ｐゴシック"/>
                <w:kern w:val="0"/>
                <w:sz w:val="16"/>
                <w:szCs w:val="16"/>
              </w:rPr>
            </w:pPr>
            <w:r w:rsidRPr="0050327C">
              <w:rPr>
                <w:rFonts w:ascii="メイリオ" w:eastAsia="メイリオ" w:hAnsi="メイリオ" w:hint="eastAsia"/>
                <w:sz w:val="16"/>
                <w:szCs w:val="16"/>
              </w:rPr>
              <w:t>指</w:t>
            </w:r>
            <w:ins w:id="221" w:author="作成者">
              <w:r w:rsidR="002A7AB3">
                <w:rPr>
                  <w:rFonts w:ascii="メイリオ" w:eastAsia="メイリオ" w:hAnsi="メイリオ" w:hint="eastAsia"/>
                  <w:sz w:val="16"/>
                  <w:szCs w:val="16"/>
                </w:rPr>
                <w:t xml:space="preserve">　</w:t>
              </w:r>
            </w:ins>
            <w:r w:rsidRPr="0050327C">
              <w:rPr>
                <w:rFonts w:ascii="メイリオ" w:eastAsia="メイリオ" w:hAnsi="メイリオ" w:hint="eastAsia"/>
                <w:sz w:val="16"/>
                <w:szCs w:val="16"/>
              </w:rPr>
              <w:t>標</w:t>
            </w:r>
          </w:p>
        </w:tc>
        <w:tc>
          <w:tcPr>
            <w:tcW w:w="1842" w:type="dxa"/>
            <w:tcBorders>
              <w:top w:val="single" w:sz="4" w:space="0" w:color="auto"/>
              <w:left w:val="nil"/>
              <w:bottom w:val="single" w:sz="4" w:space="0" w:color="auto"/>
              <w:right w:val="single" w:sz="4" w:space="0" w:color="auto"/>
            </w:tcBorders>
            <w:shd w:val="clear" w:color="auto" w:fill="D9E1F2"/>
            <w:noWrap/>
            <w:vAlign w:val="center"/>
          </w:tcPr>
          <w:p w14:paraId="589E334E" w14:textId="5C52DDB4" w:rsidR="00CA3750" w:rsidRPr="0050327C" w:rsidRDefault="00CA3750" w:rsidP="00CA3750">
            <w:pPr>
              <w:spacing w:line="240" w:lineRule="exact"/>
              <w:jc w:val="center"/>
              <w:rPr>
                <w:rFonts w:ascii="メイリオ" w:eastAsia="メイリオ" w:hAnsi="メイリオ" w:cs="ＭＳ Ｐゴシック"/>
                <w:kern w:val="0"/>
                <w:sz w:val="16"/>
                <w:szCs w:val="16"/>
              </w:rPr>
            </w:pPr>
            <w:r w:rsidRPr="0050327C">
              <w:rPr>
                <w:rFonts w:ascii="メイリオ" w:eastAsia="メイリオ" w:hAnsi="メイリオ" w:hint="eastAsia"/>
                <w:sz w:val="16"/>
                <w:szCs w:val="16"/>
              </w:rPr>
              <w:t>意</w:t>
            </w:r>
            <w:ins w:id="222" w:author="作成者">
              <w:r w:rsidR="002A7AB3">
                <w:rPr>
                  <w:rFonts w:ascii="メイリオ" w:eastAsia="メイリオ" w:hAnsi="メイリオ" w:hint="eastAsia"/>
                  <w:sz w:val="16"/>
                  <w:szCs w:val="16"/>
                </w:rPr>
                <w:t xml:space="preserve">　</w:t>
              </w:r>
            </w:ins>
            <w:r w:rsidRPr="0050327C">
              <w:rPr>
                <w:rFonts w:ascii="メイリオ" w:eastAsia="メイリオ" w:hAnsi="メイリオ" w:hint="eastAsia"/>
                <w:sz w:val="16"/>
                <w:szCs w:val="16"/>
              </w:rPr>
              <w:t>味</w:t>
            </w:r>
          </w:p>
        </w:tc>
        <w:tc>
          <w:tcPr>
            <w:tcW w:w="993" w:type="dxa"/>
            <w:tcBorders>
              <w:top w:val="single" w:sz="4" w:space="0" w:color="auto"/>
              <w:left w:val="nil"/>
              <w:bottom w:val="single" w:sz="4" w:space="0" w:color="auto"/>
              <w:right w:val="single" w:sz="4" w:space="0" w:color="auto"/>
            </w:tcBorders>
            <w:shd w:val="clear" w:color="auto" w:fill="D9E1F2"/>
            <w:vAlign w:val="center"/>
          </w:tcPr>
          <w:p w14:paraId="48230BC8" w14:textId="77777777" w:rsidR="00CA3750" w:rsidRPr="0050327C" w:rsidRDefault="002F4DF4" w:rsidP="0050327C">
            <w:pPr>
              <w:spacing w:line="240" w:lineRule="exact"/>
              <w:jc w:val="center"/>
              <w:rPr>
                <w:rFonts w:ascii="メイリオ" w:eastAsia="メイリオ" w:hAnsi="メイリオ" w:cs="ＭＳ Ｐゴシック"/>
                <w:kern w:val="0"/>
                <w:sz w:val="16"/>
                <w:szCs w:val="16"/>
              </w:rPr>
            </w:pPr>
            <w:r>
              <w:rPr>
                <w:rFonts w:ascii="メイリオ" w:eastAsia="メイリオ" w:hAnsi="メイリオ" w:cs="ＭＳ Ｐゴシック" w:hint="eastAsia"/>
                <w:color w:val="000000"/>
                <w:kern w:val="0"/>
                <w:sz w:val="16"/>
                <w:szCs w:val="16"/>
              </w:rPr>
              <w:t>H29</w:t>
            </w:r>
            <w:r w:rsidR="00CA3750" w:rsidRPr="0050327C">
              <w:rPr>
                <w:rFonts w:ascii="メイリオ" w:eastAsia="メイリオ" w:hAnsi="メイリオ" w:cs="ＭＳ Ｐゴシック"/>
                <w:color w:val="000000"/>
                <w:kern w:val="0"/>
                <w:sz w:val="16"/>
                <w:szCs w:val="16"/>
              </w:rPr>
              <w:t>年度</w:t>
            </w:r>
            <w:r w:rsidR="00CA3750" w:rsidRPr="0050327C">
              <w:rPr>
                <w:rFonts w:ascii="メイリオ" w:eastAsia="メイリオ" w:hAnsi="メイリオ" w:cs="ＭＳ Ｐゴシック"/>
                <w:color w:val="000000"/>
                <w:kern w:val="0"/>
                <w:sz w:val="16"/>
                <w:szCs w:val="16"/>
              </w:rPr>
              <w:br/>
              <w:t>(実績)</w:t>
            </w:r>
          </w:p>
        </w:tc>
        <w:tc>
          <w:tcPr>
            <w:tcW w:w="992" w:type="dxa"/>
            <w:tcBorders>
              <w:top w:val="single" w:sz="4" w:space="0" w:color="auto"/>
              <w:left w:val="nil"/>
              <w:bottom w:val="single" w:sz="4" w:space="0" w:color="auto"/>
              <w:right w:val="single" w:sz="4" w:space="0" w:color="auto"/>
            </w:tcBorders>
            <w:shd w:val="clear" w:color="auto" w:fill="D9E1F2"/>
            <w:vAlign w:val="center"/>
          </w:tcPr>
          <w:p w14:paraId="0387C656" w14:textId="77777777" w:rsidR="00CA3750" w:rsidRPr="0050327C" w:rsidRDefault="002F4DF4" w:rsidP="00CA3750">
            <w:pPr>
              <w:spacing w:line="240" w:lineRule="exact"/>
              <w:jc w:val="center"/>
              <w:rPr>
                <w:rFonts w:ascii="メイリオ" w:eastAsia="メイリオ" w:hAnsi="メイリオ" w:cs="ＭＳ Ｐゴシック"/>
                <w:kern w:val="0"/>
                <w:sz w:val="16"/>
                <w:szCs w:val="16"/>
              </w:rPr>
            </w:pPr>
            <w:r>
              <w:rPr>
                <w:rFonts w:ascii="メイリオ" w:eastAsia="メイリオ" w:hAnsi="メイリオ" w:cs="ＭＳ Ｐゴシック" w:hint="eastAsia"/>
                <w:color w:val="000000"/>
                <w:kern w:val="0"/>
                <w:sz w:val="16"/>
                <w:szCs w:val="16"/>
              </w:rPr>
              <w:t>H35</w:t>
            </w:r>
            <w:r w:rsidR="00CA3750" w:rsidRPr="0050327C">
              <w:rPr>
                <w:rFonts w:ascii="メイリオ" w:eastAsia="メイリオ" w:hAnsi="メイリオ" w:cs="ＭＳ Ｐゴシック"/>
                <w:color w:val="000000"/>
                <w:kern w:val="0"/>
                <w:sz w:val="16"/>
                <w:szCs w:val="16"/>
              </w:rPr>
              <w:t>年度</w:t>
            </w:r>
            <w:r w:rsidR="00CA3750" w:rsidRPr="0050327C">
              <w:rPr>
                <w:rFonts w:ascii="メイリオ" w:eastAsia="メイリオ" w:hAnsi="メイリオ" w:cs="ＭＳ Ｐゴシック"/>
                <w:color w:val="000000"/>
                <w:kern w:val="0"/>
                <w:sz w:val="16"/>
                <w:szCs w:val="16"/>
              </w:rPr>
              <w:br/>
              <w:t>(</w:t>
            </w:r>
            <w:r w:rsidR="00CA3750" w:rsidRPr="0050327C">
              <w:rPr>
                <w:rFonts w:ascii="メイリオ" w:eastAsia="メイリオ" w:hAnsi="メイリオ" w:cs="ＭＳ Ｐゴシック" w:hint="eastAsia"/>
                <w:color w:val="000000"/>
                <w:kern w:val="0"/>
                <w:sz w:val="16"/>
                <w:szCs w:val="16"/>
              </w:rPr>
              <w:t>目標</w:t>
            </w:r>
            <w:r w:rsidR="00CA3750" w:rsidRPr="0050327C">
              <w:rPr>
                <w:rFonts w:ascii="メイリオ" w:eastAsia="メイリオ" w:hAnsi="メイリオ" w:cs="ＭＳ Ｐゴシック"/>
                <w:color w:val="000000"/>
                <w:kern w:val="0"/>
                <w:sz w:val="16"/>
                <w:szCs w:val="16"/>
              </w:rPr>
              <w:t>)</w:t>
            </w:r>
          </w:p>
        </w:tc>
        <w:tc>
          <w:tcPr>
            <w:tcW w:w="992" w:type="dxa"/>
            <w:tcBorders>
              <w:top w:val="single" w:sz="4" w:space="0" w:color="auto"/>
              <w:left w:val="nil"/>
              <w:bottom w:val="single" w:sz="4" w:space="0" w:color="auto"/>
              <w:right w:val="single" w:sz="4" w:space="0" w:color="auto"/>
            </w:tcBorders>
            <w:shd w:val="clear" w:color="auto" w:fill="D9E1F2"/>
            <w:vAlign w:val="center"/>
          </w:tcPr>
          <w:p w14:paraId="0AD07A15" w14:textId="77777777" w:rsidR="00CA3750" w:rsidRPr="0050327C" w:rsidRDefault="002F4DF4" w:rsidP="00CA3750">
            <w:pPr>
              <w:spacing w:line="240" w:lineRule="exact"/>
              <w:jc w:val="center"/>
              <w:rPr>
                <w:rFonts w:ascii="メイリオ" w:eastAsia="メイリオ" w:hAnsi="メイリオ" w:cs="ＭＳ Ｐゴシック"/>
                <w:kern w:val="0"/>
                <w:sz w:val="16"/>
                <w:szCs w:val="16"/>
              </w:rPr>
            </w:pPr>
            <w:r>
              <w:rPr>
                <w:rFonts w:ascii="メイリオ" w:eastAsia="メイリオ" w:hAnsi="メイリオ" w:cs="ＭＳ Ｐゴシック" w:hint="eastAsia"/>
                <w:color w:val="000000"/>
                <w:kern w:val="0"/>
                <w:sz w:val="16"/>
                <w:szCs w:val="16"/>
              </w:rPr>
              <w:t>H40</w:t>
            </w:r>
            <w:r w:rsidR="00CA3750" w:rsidRPr="0050327C">
              <w:rPr>
                <w:rFonts w:ascii="メイリオ" w:eastAsia="メイリオ" w:hAnsi="メイリオ" w:cs="ＭＳ Ｐゴシック"/>
                <w:color w:val="000000"/>
                <w:kern w:val="0"/>
                <w:sz w:val="16"/>
                <w:szCs w:val="16"/>
              </w:rPr>
              <w:t>年度</w:t>
            </w:r>
            <w:r w:rsidR="00CA3750" w:rsidRPr="0050327C">
              <w:rPr>
                <w:rFonts w:ascii="メイリオ" w:eastAsia="メイリオ" w:hAnsi="メイリオ" w:cs="ＭＳ Ｐゴシック"/>
                <w:color w:val="000000"/>
                <w:kern w:val="0"/>
                <w:sz w:val="16"/>
                <w:szCs w:val="16"/>
              </w:rPr>
              <w:br/>
              <w:t>(</w:t>
            </w:r>
            <w:r w:rsidR="00CA3750" w:rsidRPr="0050327C">
              <w:rPr>
                <w:rFonts w:ascii="メイリオ" w:eastAsia="メイリオ" w:hAnsi="メイリオ" w:cs="ＭＳ Ｐゴシック" w:hint="eastAsia"/>
                <w:color w:val="000000"/>
                <w:kern w:val="0"/>
                <w:sz w:val="16"/>
                <w:szCs w:val="16"/>
              </w:rPr>
              <w:t>目標</w:t>
            </w:r>
            <w:r w:rsidR="00CA3750" w:rsidRPr="0050327C">
              <w:rPr>
                <w:rFonts w:ascii="メイリオ" w:eastAsia="メイリオ" w:hAnsi="メイリオ" w:cs="ＭＳ Ｐゴシック"/>
                <w:color w:val="000000"/>
                <w:kern w:val="0"/>
                <w:sz w:val="16"/>
                <w:szCs w:val="16"/>
              </w:rPr>
              <w:t>)</w:t>
            </w:r>
          </w:p>
        </w:tc>
        <w:tc>
          <w:tcPr>
            <w:tcW w:w="2410" w:type="dxa"/>
            <w:tcBorders>
              <w:top w:val="single" w:sz="4" w:space="0" w:color="auto"/>
              <w:left w:val="nil"/>
              <w:bottom w:val="single" w:sz="4" w:space="0" w:color="auto"/>
              <w:right w:val="single" w:sz="4" w:space="0" w:color="auto"/>
            </w:tcBorders>
            <w:shd w:val="clear" w:color="auto" w:fill="D9E1F2"/>
            <w:noWrap/>
            <w:vAlign w:val="center"/>
          </w:tcPr>
          <w:p w14:paraId="7AE82AE0" w14:textId="602C4A5F" w:rsidR="00CA3750" w:rsidRPr="0050327C" w:rsidRDefault="00CA3750" w:rsidP="00CA3750">
            <w:pPr>
              <w:spacing w:line="240" w:lineRule="exact"/>
              <w:jc w:val="center"/>
              <w:rPr>
                <w:rFonts w:ascii="メイリオ" w:eastAsia="メイリオ" w:hAnsi="メイリオ" w:cs="ＭＳ Ｐゴシック"/>
                <w:kern w:val="0"/>
                <w:sz w:val="16"/>
                <w:szCs w:val="16"/>
              </w:rPr>
            </w:pPr>
            <w:r w:rsidRPr="0050327C">
              <w:rPr>
                <w:rFonts w:ascii="メイリオ" w:eastAsia="メイリオ" w:hAnsi="メイリオ" w:cs="ＭＳ Ｐゴシック" w:hint="eastAsia"/>
                <w:kern w:val="0"/>
                <w:sz w:val="16"/>
                <w:szCs w:val="16"/>
              </w:rPr>
              <w:t>算</w:t>
            </w:r>
            <w:ins w:id="223" w:author="作成者">
              <w:r w:rsidR="002A7AB3">
                <w:rPr>
                  <w:rFonts w:ascii="メイリオ" w:eastAsia="メイリオ" w:hAnsi="メイリオ" w:cs="ＭＳ Ｐゴシック" w:hint="eastAsia"/>
                  <w:kern w:val="0"/>
                  <w:sz w:val="16"/>
                  <w:szCs w:val="16"/>
                </w:rPr>
                <w:t xml:space="preserve">　</w:t>
              </w:r>
            </w:ins>
            <w:r w:rsidRPr="0050327C">
              <w:rPr>
                <w:rFonts w:ascii="メイリオ" w:eastAsia="メイリオ" w:hAnsi="メイリオ" w:cs="ＭＳ Ｐゴシック" w:hint="eastAsia"/>
                <w:kern w:val="0"/>
                <w:sz w:val="16"/>
                <w:szCs w:val="16"/>
              </w:rPr>
              <w:t>式</w:t>
            </w:r>
          </w:p>
        </w:tc>
      </w:tr>
      <w:tr w:rsidR="00072C05" w:rsidRPr="0050327C" w14:paraId="11D0970A" w14:textId="77777777" w:rsidTr="00C86CD5">
        <w:trPr>
          <w:trHeight w:val="404"/>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2343167A" w14:textId="77777777" w:rsidR="00CA3750" w:rsidRPr="0050327C" w:rsidRDefault="00CA3750" w:rsidP="00CA3750">
            <w:pPr>
              <w:spacing w:line="240" w:lineRule="exact"/>
              <w:jc w:val="center"/>
              <w:rPr>
                <w:rFonts w:ascii="メイリオ" w:eastAsia="メイリオ" w:hAnsi="メイリオ"/>
                <w:sz w:val="16"/>
                <w:szCs w:val="16"/>
              </w:rPr>
            </w:pPr>
            <w:r w:rsidRPr="0050327C">
              <w:rPr>
                <w:rFonts w:ascii="メイリオ" w:eastAsia="メイリオ" w:hAnsi="メイリオ" w:hint="eastAsia"/>
                <w:sz w:val="16"/>
                <w:szCs w:val="16"/>
              </w:rPr>
              <w:t>配水池耐震率</w:t>
            </w:r>
          </w:p>
        </w:tc>
        <w:tc>
          <w:tcPr>
            <w:tcW w:w="1842" w:type="dxa"/>
            <w:tcBorders>
              <w:top w:val="single" w:sz="4" w:space="0" w:color="auto"/>
              <w:left w:val="nil"/>
              <w:bottom w:val="single" w:sz="4" w:space="0" w:color="auto"/>
              <w:right w:val="single" w:sz="4" w:space="0" w:color="auto"/>
            </w:tcBorders>
            <w:shd w:val="clear" w:color="auto" w:fill="auto"/>
            <w:noWrap/>
            <w:vAlign w:val="center"/>
          </w:tcPr>
          <w:p w14:paraId="5FC21A63" w14:textId="77777777" w:rsidR="00CA3750" w:rsidRPr="0050327C" w:rsidRDefault="00CA3750" w:rsidP="00CA3750">
            <w:pPr>
              <w:spacing w:line="240" w:lineRule="exact"/>
              <w:jc w:val="center"/>
              <w:rPr>
                <w:rFonts w:ascii="メイリオ" w:eastAsia="メイリオ" w:hAnsi="メイリオ" w:cs="ＭＳ Ｐゴシック"/>
                <w:kern w:val="0"/>
                <w:sz w:val="16"/>
                <w:szCs w:val="16"/>
              </w:rPr>
            </w:pPr>
            <w:r w:rsidRPr="0050327C">
              <w:rPr>
                <w:rFonts w:ascii="メイリオ" w:eastAsia="メイリオ" w:hAnsi="メイリオ" w:cs="ＭＳ Ｐゴシック" w:hint="eastAsia"/>
                <w:kern w:val="0"/>
                <w:sz w:val="16"/>
                <w:szCs w:val="16"/>
              </w:rPr>
              <w:t>（配水池耐震化状況）</w:t>
            </w:r>
          </w:p>
        </w:tc>
        <w:tc>
          <w:tcPr>
            <w:tcW w:w="993" w:type="dxa"/>
            <w:tcBorders>
              <w:top w:val="single" w:sz="4" w:space="0" w:color="auto"/>
              <w:left w:val="nil"/>
              <w:bottom w:val="single" w:sz="4" w:space="0" w:color="auto"/>
              <w:right w:val="single" w:sz="4" w:space="0" w:color="auto"/>
            </w:tcBorders>
            <w:shd w:val="clear" w:color="auto" w:fill="auto"/>
            <w:vAlign w:val="center"/>
          </w:tcPr>
          <w:p w14:paraId="347B4087" w14:textId="77777777" w:rsidR="00CA3750" w:rsidRPr="0050327C" w:rsidRDefault="00494390" w:rsidP="00CA3750">
            <w:pPr>
              <w:spacing w:line="240" w:lineRule="exact"/>
              <w:jc w:val="right"/>
              <w:rPr>
                <w:rFonts w:ascii="メイリオ" w:eastAsia="メイリオ" w:hAnsi="メイリオ" w:cs="ＭＳ Ｐゴシック"/>
                <w:kern w:val="0"/>
                <w:sz w:val="16"/>
                <w:szCs w:val="16"/>
              </w:rPr>
            </w:pPr>
            <w:r w:rsidRPr="0050327C">
              <w:rPr>
                <w:rFonts w:ascii="メイリオ" w:eastAsia="メイリオ" w:hAnsi="メイリオ" w:hint="eastAsia"/>
                <w:sz w:val="16"/>
                <w:szCs w:val="16"/>
              </w:rPr>
              <w:t>92.9</w:t>
            </w:r>
            <w:r w:rsidR="00CA3750" w:rsidRPr="0050327C">
              <w:rPr>
                <w:rFonts w:ascii="メイリオ" w:eastAsia="メイリオ" w:hAnsi="メイリオ" w:hint="eastAsia"/>
                <w:sz w:val="16"/>
                <w:szCs w:val="16"/>
              </w:rPr>
              <w:t>%</w:t>
            </w:r>
          </w:p>
        </w:tc>
        <w:tc>
          <w:tcPr>
            <w:tcW w:w="992" w:type="dxa"/>
            <w:tcBorders>
              <w:top w:val="single" w:sz="4" w:space="0" w:color="auto"/>
              <w:left w:val="nil"/>
              <w:bottom w:val="single" w:sz="4" w:space="0" w:color="auto"/>
              <w:right w:val="single" w:sz="4" w:space="0" w:color="auto"/>
            </w:tcBorders>
            <w:shd w:val="clear" w:color="auto" w:fill="auto"/>
            <w:vAlign w:val="center"/>
          </w:tcPr>
          <w:p w14:paraId="7767387B" w14:textId="77777777" w:rsidR="00CA3750" w:rsidRPr="0050327C" w:rsidRDefault="00494390" w:rsidP="00CA3750">
            <w:pPr>
              <w:spacing w:line="240" w:lineRule="exact"/>
              <w:jc w:val="right"/>
              <w:rPr>
                <w:rFonts w:ascii="メイリオ" w:eastAsia="メイリオ" w:hAnsi="メイリオ" w:cs="ＭＳ Ｐゴシック"/>
                <w:kern w:val="0"/>
                <w:sz w:val="16"/>
                <w:szCs w:val="16"/>
              </w:rPr>
            </w:pPr>
            <w:r w:rsidRPr="0050327C">
              <w:rPr>
                <w:rFonts w:ascii="メイリオ" w:eastAsia="メイリオ" w:hAnsi="メイリオ" w:cs="ＭＳ Ｐゴシック" w:hint="eastAsia"/>
                <w:kern w:val="0"/>
                <w:sz w:val="16"/>
                <w:szCs w:val="16"/>
              </w:rPr>
              <w:t>100</w:t>
            </w:r>
            <w:r w:rsidRPr="0050327C">
              <w:rPr>
                <w:rFonts w:ascii="メイリオ" w:eastAsia="メイリオ" w:hAnsi="メイリオ" w:cs="ＭＳ Ｐゴシック"/>
                <w:kern w:val="0"/>
                <w:sz w:val="16"/>
                <w:szCs w:val="16"/>
              </w:rPr>
              <w:t>.0</w:t>
            </w:r>
            <w:r w:rsidRPr="0050327C">
              <w:rPr>
                <w:rFonts w:ascii="メイリオ" w:eastAsia="メイリオ" w:hAnsi="メイリオ" w:cs="ＭＳ Ｐゴシック" w:hint="eastAsia"/>
                <w:kern w:val="0"/>
                <w:sz w:val="16"/>
                <w:szCs w:val="16"/>
              </w:rPr>
              <w:t>%</w:t>
            </w:r>
          </w:p>
        </w:tc>
        <w:tc>
          <w:tcPr>
            <w:tcW w:w="992" w:type="dxa"/>
            <w:tcBorders>
              <w:top w:val="single" w:sz="4" w:space="0" w:color="auto"/>
              <w:left w:val="nil"/>
              <w:bottom w:val="single" w:sz="4" w:space="0" w:color="auto"/>
              <w:right w:val="single" w:sz="4" w:space="0" w:color="auto"/>
            </w:tcBorders>
            <w:shd w:val="clear" w:color="auto" w:fill="auto"/>
            <w:vAlign w:val="center"/>
          </w:tcPr>
          <w:p w14:paraId="4DEEC4CA" w14:textId="77777777" w:rsidR="00CA3750" w:rsidRPr="0050327C" w:rsidRDefault="00494390" w:rsidP="00CA3750">
            <w:pPr>
              <w:spacing w:line="240" w:lineRule="exact"/>
              <w:jc w:val="right"/>
              <w:rPr>
                <w:rFonts w:ascii="メイリオ" w:eastAsia="メイリオ" w:hAnsi="メイリオ" w:cs="ＭＳ Ｐゴシック"/>
                <w:kern w:val="0"/>
                <w:sz w:val="16"/>
                <w:szCs w:val="16"/>
              </w:rPr>
            </w:pPr>
            <w:r w:rsidRPr="0050327C">
              <w:rPr>
                <w:rFonts w:ascii="メイリオ" w:eastAsia="メイリオ" w:hAnsi="メイリオ" w:cs="ＭＳ Ｐゴシック" w:hint="eastAsia"/>
                <w:kern w:val="0"/>
                <w:sz w:val="16"/>
                <w:szCs w:val="16"/>
              </w:rPr>
              <w:t>100.0%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C0047D5" w14:textId="77777777" w:rsidR="00CA3750" w:rsidRPr="0050327C" w:rsidRDefault="00CA3750" w:rsidP="00CA3750">
            <w:pPr>
              <w:spacing w:line="240" w:lineRule="exact"/>
              <w:rPr>
                <w:rFonts w:ascii="メイリオ" w:eastAsia="メイリオ" w:hAnsi="メイリオ" w:cs="ＭＳ Ｐゴシック"/>
                <w:kern w:val="0"/>
                <w:sz w:val="16"/>
                <w:szCs w:val="16"/>
                <w:highlight w:val="yellow"/>
              </w:rPr>
            </w:pPr>
            <w:r w:rsidRPr="0050327C">
              <w:rPr>
                <w:rFonts w:ascii="メイリオ" w:eastAsia="メイリオ" w:hAnsi="メイリオ" w:hint="eastAsia"/>
                <w:sz w:val="16"/>
                <w:szCs w:val="16"/>
              </w:rPr>
              <w:t>耐震容量÷全施設容量</w:t>
            </w:r>
          </w:p>
        </w:tc>
      </w:tr>
      <w:tr w:rsidR="008E7E98" w:rsidRPr="0050327C" w14:paraId="19296396" w14:textId="77777777" w:rsidTr="00C86CD5">
        <w:trPr>
          <w:trHeight w:val="404"/>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32D0099C" w14:textId="33621E7D" w:rsidR="008E7E98" w:rsidRPr="0050327C" w:rsidRDefault="008E7E98" w:rsidP="00CA3750">
            <w:pPr>
              <w:spacing w:line="240" w:lineRule="exact"/>
              <w:jc w:val="center"/>
              <w:rPr>
                <w:rFonts w:ascii="メイリオ" w:eastAsia="メイリオ" w:hAnsi="メイリオ"/>
                <w:sz w:val="16"/>
                <w:szCs w:val="16"/>
              </w:rPr>
            </w:pPr>
            <w:r w:rsidRPr="008E7E98">
              <w:rPr>
                <w:rFonts w:ascii="メイリオ" w:eastAsia="メイリオ" w:hAnsi="メイリオ" w:hint="eastAsia"/>
                <w:sz w:val="16"/>
                <w:szCs w:val="16"/>
              </w:rPr>
              <w:t>浄水場の耐震化率</w:t>
            </w:r>
          </w:p>
        </w:tc>
        <w:tc>
          <w:tcPr>
            <w:tcW w:w="1842" w:type="dxa"/>
            <w:tcBorders>
              <w:top w:val="single" w:sz="4" w:space="0" w:color="auto"/>
              <w:left w:val="nil"/>
              <w:bottom w:val="single" w:sz="4" w:space="0" w:color="auto"/>
              <w:right w:val="single" w:sz="4" w:space="0" w:color="auto"/>
            </w:tcBorders>
            <w:shd w:val="clear" w:color="auto" w:fill="auto"/>
            <w:noWrap/>
            <w:vAlign w:val="center"/>
          </w:tcPr>
          <w:p w14:paraId="720D7F0F" w14:textId="6FEE19C2" w:rsidR="008E7E98" w:rsidRPr="0050327C" w:rsidRDefault="008E7E98" w:rsidP="00CA3750">
            <w:pPr>
              <w:spacing w:line="240" w:lineRule="exact"/>
              <w:jc w:val="center"/>
              <w:rPr>
                <w:rFonts w:ascii="メイリオ" w:eastAsia="メイリオ" w:hAnsi="メイリオ" w:cs="ＭＳ Ｐゴシック"/>
                <w:kern w:val="0"/>
                <w:sz w:val="16"/>
                <w:szCs w:val="16"/>
              </w:rPr>
            </w:pPr>
            <w:r w:rsidRPr="008E7E98">
              <w:rPr>
                <w:rFonts w:ascii="メイリオ" w:eastAsia="メイリオ" w:hAnsi="メイリオ" w:cs="ＭＳ Ｐゴシック" w:hint="eastAsia"/>
                <w:kern w:val="0"/>
                <w:sz w:val="16"/>
                <w:szCs w:val="16"/>
              </w:rPr>
              <w:t>（浄水場耐震化状況）</w:t>
            </w:r>
          </w:p>
        </w:tc>
        <w:tc>
          <w:tcPr>
            <w:tcW w:w="993" w:type="dxa"/>
            <w:tcBorders>
              <w:top w:val="single" w:sz="4" w:space="0" w:color="auto"/>
              <w:left w:val="nil"/>
              <w:bottom w:val="single" w:sz="4" w:space="0" w:color="auto"/>
              <w:right w:val="single" w:sz="4" w:space="0" w:color="auto"/>
            </w:tcBorders>
            <w:shd w:val="clear" w:color="auto" w:fill="auto"/>
            <w:vAlign w:val="center"/>
          </w:tcPr>
          <w:p w14:paraId="0AD0570B" w14:textId="61098A39" w:rsidR="008E7E98" w:rsidRPr="0050327C" w:rsidRDefault="008E7E98" w:rsidP="00CA3750">
            <w:pPr>
              <w:spacing w:line="240" w:lineRule="exact"/>
              <w:jc w:val="right"/>
              <w:rPr>
                <w:rFonts w:ascii="メイリオ" w:eastAsia="メイリオ" w:hAnsi="メイリオ"/>
                <w:sz w:val="16"/>
                <w:szCs w:val="16"/>
              </w:rPr>
            </w:pPr>
            <w:r>
              <w:rPr>
                <w:rFonts w:ascii="メイリオ" w:eastAsia="メイリオ" w:hAnsi="メイリオ" w:hint="eastAsia"/>
                <w:sz w:val="16"/>
                <w:szCs w:val="16"/>
              </w:rPr>
              <w:t>0.0%</w:t>
            </w:r>
          </w:p>
        </w:tc>
        <w:tc>
          <w:tcPr>
            <w:tcW w:w="992" w:type="dxa"/>
            <w:tcBorders>
              <w:top w:val="single" w:sz="4" w:space="0" w:color="auto"/>
              <w:left w:val="nil"/>
              <w:bottom w:val="single" w:sz="4" w:space="0" w:color="auto"/>
              <w:right w:val="single" w:sz="4" w:space="0" w:color="auto"/>
            </w:tcBorders>
            <w:shd w:val="clear" w:color="auto" w:fill="auto"/>
            <w:vAlign w:val="center"/>
          </w:tcPr>
          <w:p w14:paraId="75A7E662" w14:textId="6ABD8911" w:rsidR="008E7E98" w:rsidRPr="0050327C" w:rsidRDefault="008E7E98" w:rsidP="00CA3750">
            <w:pPr>
              <w:spacing w:line="240" w:lineRule="exact"/>
              <w:jc w:val="right"/>
              <w:rPr>
                <w:rFonts w:ascii="メイリオ" w:eastAsia="メイリオ" w:hAnsi="メイリオ" w:cs="ＭＳ Ｐゴシック"/>
                <w:kern w:val="0"/>
                <w:sz w:val="16"/>
                <w:szCs w:val="16"/>
              </w:rPr>
            </w:pPr>
            <w:r>
              <w:rPr>
                <w:rFonts w:ascii="メイリオ" w:eastAsia="メイリオ" w:hAnsi="メイリオ" w:cs="ＭＳ Ｐゴシック" w:hint="eastAsia"/>
                <w:kern w:val="0"/>
                <w:sz w:val="16"/>
                <w:szCs w:val="16"/>
              </w:rPr>
              <w:t>0.0%</w:t>
            </w:r>
          </w:p>
        </w:tc>
        <w:tc>
          <w:tcPr>
            <w:tcW w:w="992" w:type="dxa"/>
            <w:tcBorders>
              <w:top w:val="single" w:sz="4" w:space="0" w:color="auto"/>
              <w:left w:val="nil"/>
              <w:bottom w:val="single" w:sz="4" w:space="0" w:color="auto"/>
              <w:right w:val="single" w:sz="4" w:space="0" w:color="auto"/>
            </w:tcBorders>
            <w:shd w:val="clear" w:color="auto" w:fill="auto"/>
            <w:vAlign w:val="center"/>
          </w:tcPr>
          <w:p w14:paraId="453E2FF1" w14:textId="7C4C4241" w:rsidR="008E7E98" w:rsidRPr="0050327C" w:rsidRDefault="008E7E98" w:rsidP="00CA3750">
            <w:pPr>
              <w:spacing w:line="240" w:lineRule="exact"/>
              <w:jc w:val="right"/>
              <w:rPr>
                <w:rFonts w:ascii="メイリオ" w:eastAsia="メイリオ" w:hAnsi="メイリオ" w:cs="ＭＳ Ｐゴシック"/>
                <w:kern w:val="0"/>
                <w:sz w:val="16"/>
                <w:szCs w:val="16"/>
              </w:rPr>
            </w:pPr>
            <w:r>
              <w:rPr>
                <w:rFonts w:ascii="メイリオ" w:eastAsia="メイリオ" w:hAnsi="メイリオ" w:cs="ＭＳ Ｐゴシック" w:hint="eastAsia"/>
                <w:kern w:val="0"/>
                <w:sz w:val="16"/>
                <w:szCs w:val="16"/>
              </w:rPr>
              <w:t>100.0%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DC21194" w14:textId="7DF7FC92" w:rsidR="008E7E98" w:rsidRPr="0050327C" w:rsidRDefault="008E7E98" w:rsidP="00CA3750">
            <w:pPr>
              <w:spacing w:line="240" w:lineRule="exact"/>
              <w:rPr>
                <w:rFonts w:ascii="メイリオ" w:eastAsia="メイリオ" w:hAnsi="メイリオ"/>
                <w:sz w:val="16"/>
                <w:szCs w:val="16"/>
              </w:rPr>
            </w:pPr>
            <w:r w:rsidRPr="008E7E98">
              <w:rPr>
                <w:rFonts w:ascii="メイリオ" w:eastAsia="メイリオ" w:hAnsi="メイリオ" w:hint="eastAsia"/>
                <w:sz w:val="16"/>
                <w:szCs w:val="16"/>
              </w:rPr>
              <w:t>耐震浄水池容量÷全浄水池容量</w:t>
            </w:r>
          </w:p>
        </w:tc>
      </w:tr>
      <w:tr w:rsidR="00072C05" w:rsidRPr="0050327C" w14:paraId="6F1FC200" w14:textId="77777777" w:rsidTr="00C86CD5">
        <w:trPr>
          <w:trHeight w:val="404"/>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A3F1A40" w14:textId="77777777" w:rsidR="004132A4" w:rsidRPr="0050327C" w:rsidRDefault="004132A4" w:rsidP="00CA3750">
            <w:pPr>
              <w:spacing w:line="240" w:lineRule="exact"/>
              <w:jc w:val="center"/>
              <w:rPr>
                <w:rFonts w:ascii="メイリオ" w:eastAsia="メイリオ" w:hAnsi="メイリオ"/>
                <w:sz w:val="16"/>
                <w:szCs w:val="16"/>
              </w:rPr>
            </w:pPr>
            <w:r w:rsidRPr="0050327C">
              <w:rPr>
                <w:rFonts w:ascii="メイリオ" w:eastAsia="メイリオ" w:hAnsi="メイリオ" w:hint="eastAsia"/>
                <w:sz w:val="16"/>
                <w:szCs w:val="16"/>
              </w:rPr>
              <w:t>管路耐震</w:t>
            </w:r>
            <w:r w:rsidR="00072C05">
              <w:rPr>
                <w:rFonts w:ascii="メイリオ" w:eastAsia="メイリオ" w:hAnsi="メイリオ" w:hint="eastAsia"/>
                <w:sz w:val="16"/>
                <w:szCs w:val="16"/>
              </w:rPr>
              <w:t>適合</w:t>
            </w:r>
            <w:r w:rsidRPr="0050327C">
              <w:rPr>
                <w:rFonts w:ascii="メイリオ" w:eastAsia="メイリオ" w:hAnsi="メイリオ" w:hint="eastAsia"/>
                <w:sz w:val="16"/>
                <w:szCs w:val="16"/>
              </w:rPr>
              <w:t>率</w:t>
            </w:r>
          </w:p>
        </w:tc>
        <w:tc>
          <w:tcPr>
            <w:tcW w:w="1842" w:type="dxa"/>
            <w:tcBorders>
              <w:top w:val="single" w:sz="4" w:space="0" w:color="auto"/>
              <w:left w:val="nil"/>
              <w:bottom w:val="single" w:sz="4" w:space="0" w:color="auto"/>
              <w:right w:val="single" w:sz="4" w:space="0" w:color="auto"/>
            </w:tcBorders>
            <w:shd w:val="clear" w:color="auto" w:fill="auto"/>
            <w:noWrap/>
            <w:vAlign w:val="center"/>
          </w:tcPr>
          <w:p w14:paraId="31DEC4E5" w14:textId="77777777" w:rsidR="004132A4" w:rsidRPr="0050327C" w:rsidRDefault="004132A4" w:rsidP="00CA3750">
            <w:pPr>
              <w:spacing w:line="240" w:lineRule="exact"/>
              <w:jc w:val="center"/>
              <w:rPr>
                <w:rFonts w:ascii="メイリオ" w:eastAsia="メイリオ" w:hAnsi="メイリオ" w:cs="ＭＳ Ｐゴシック"/>
                <w:kern w:val="0"/>
                <w:sz w:val="16"/>
                <w:szCs w:val="16"/>
              </w:rPr>
            </w:pPr>
            <w:r w:rsidRPr="0050327C">
              <w:rPr>
                <w:rFonts w:ascii="メイリオ" w:eastAsia="メイリオ" w:hAnsi="メイリオ" w:cs="ＭＳ Ｐゴシック" w:hint="eastAsia"/>
                <w:kern w:val="0"/>
                <w:sz w:val="16"/>
                <w:szCs w:val="14"/>
              </w:rPr>
              <w:t>（管路耐震化状況）</w:t>
            </w:r>
          </w:p>
        </w:tc>
        <w:tc>
          <w:tcPr>
            <w:tcW w:w="993" w:type="dxa"/>
            <w:tcBorders>
              <w:top w:val="single" w:sz="4" w:space="0" w:color="auto"/>
              <w:left w:val="nil"/>
              <w:bottom w:val="single" w:sz="4" w:space="0" w:color="auto"/>
              <w:right w:val="single" w:sz="4" w:space="0" w:color="auto"/>
            </w:tcBorders>
            <w:shd w:val="clear" w:color="auto" w:fill="auto"/>
            <w:vAlign w:val="center"/>
          </w:tcPr>
          <w:p w14:paraId="4A344F25" w14:textId="77777777" w:rsidR="004132A4" w:rsidRPr="00072C05" w:rsidRDefault="00072C05" w:rsidP="00CA3750">
            <w:pPr>
              <w:spacing w:line="240" w:lineRule="exact"/>
              <w:jc w:val="right"/>
              <w:rPr>
                <w:rFonts w:ascii="メイリオ" w:eastAsia="メイリオ" w:hAnsi="メイリオ"/>
                <w:sz w:val="16"/>
                <w:szCs w:val="16"/>
              </w:rPr>
            </w:pPr>
            <w:r w:rsidRPr="00072C05">
              <w:rPr>
                <w:rFonts w:ascii="メイリオ" w:eastAsia="メイリオ" w:hAnsi="メイリオ" w:hint="eastAsia"/>
                <w:sz w:val="16"/>
                <w:szCs w:val="16"/>
              </w:rPr>
              <w:t>34</w:t>
            </w:r>
            <w:r w:rsidR="004A73F2" w:rsidRPr="00072C05">
              <w:rPr>
                <w:rFonts w:ascii="メイリオ" w:eastAsia="メイリオ" w:hAnsi="メイリオ" w:hint="eastAsia"/>
                <w:sz w:val="16"/>
                <w:szCs w:val="16"/>
              </w:rPr>
              <w:t>.</w:t>
            </w:r>
            <w:r w:rsidRPr="00072C05">
              <w:rPr>
                <w:rFonts w:ascii="メイリオ" w:eastAsia="メイリオ" w:hAnsi="メイリオ"/>
                <w:sz w:val="16"/>
                <w:szCs w:val="16"/>
              </w:rPr>
              <w:t>1</w:t>
            </w:r>
            <w:r w:rsidR="004132A4" w:rsidRPr="00072C05">
              <w:rPr>
                <w:rFonts w:ascii="メイリオ" w:eastAsia="メイリオ" w:hAnsi="メイリオ"/>
                <w:sz w:val="16"/>
                <w:szCs w:val="16"/>
              </w:rPr>
              <w:t>%</w:t>
            </w:r>
          </w:p>
        </w:tc>
        <w:tc>
          <w:tcPr>
            <w:tcW w:w="992" w:type="dxa"/>
            <w:tcBorders>
              <w:top w:val="single" w:sz="4" w:space="0" w:color="auto"/>
              <w:left w:val="nil"/>
              <w:bottom w:val="single" w:sz="4" w:space="0" w:color="auto"/>
              <w:right w:val="single" w:sz="4" w:space="0" w:color="auto"/>
            </w:tcBorders>
            <w:shd w:val="clear" w:color="auto" w:fill="auto"/>
            <w:vAlign w:val="center"/>
          </w:tcPr>
          <w:p w14:paraId="53CD22FF" w14:textId="51D90F8D" w:rsidR="004132A4" w:rsidRPr="00072C05" w:rsidRDefault="00072C05" w:rsidP="00CA3750">
            <w:pPr>
              <w:spacing w:line="240" w:lineRule="exact"/>
              <w:jc w:val="right"/>
              <w:rPr>
                <w:rFonts w:ascii="メイリオ" w:eastAsia="メイリオ" w:hAnsi="メイリオ" w:cs="ＭＳ Ｐゴシック"/>
                <w:kern w:val="0"/>
                <w:sz w:val="16"/>
                <w:szCs w:val="16"/>
              </w:rPr>
            </w:pPr>
            <w:r w:rsidRPr="00072C05">
              <w:rPr>
                <w:rFonts w:ascii="メイリオ" w:eastAsia="メイリオ" w:hAnsi="メイリオ" w:cs="ＭＳ Ｐゴシック" w:hint="eastAsia"/>
                <w:kern w:val="0"/>
                <w:sz w:val="16"/>
                <w:szCs w:val="16"/>
              </w:rPr>
              <w:t>4</w:t>
            </w:r>
            <w:r w:rsidR="00ED5097">
              <w:rPr>
                <w:rFonts w:ascii="メイリオ" w:eastAsia="メイリオ" w:hAnsi="メイリオ" w:cs="ＭＳ Ｐゴシック"/>
                <w:kern w:val="0"/>
                <w:sz w:val="16"/>
                <w:szCs w:val="16"/>
              </w:rPr>
              <w:t>3</w:t>
            </w:r>
            <w:r w:rsidRPr="00072C05">
              <w:rPr>
                <w:rFonts w:ascii="メイリオ" w:eastAsia="メイリオ" w:hAnsi="メイリオ" w:cs="ＭＳ Ｐゴシック"/>
                <w:kern w:val="0"/>
                <w:sz w:val="16"/>
                <w:szCs w:val="16"/>
              </w:rPr>
              <w:t>.</w:t>
            </w:r>
            <w:r w:rsidR="00ED5097">
              <w:rPr>
                <w:rFonts w:ascii="メイリオ" w:eastAsia="メイリオ" w:hAnsi="メイリオ" w:cs="ＭＳ Ｐゴシック"/>
                <w:kern w:val="0"/>
                <w:sz w:val="16"/>
                <w:szCs w:val="16"/>
              </w:rPr>
              <w:t>3</w:t>
            </w:r>
            <w:r w:rsidR="00E04FF6" w:rsidRPr="00072C05">
              <w:rPr>
                <w:rFonts w:ascii="メイリオ" w:eastAsia="メイリオ" w:hAnsi="メイリオ" w:cs="ＭＳ Ｐゴシック" w:hint="eastAsia"/>
                <w:kern w:val="0"/>
                <w:sz w:val="16"/>
                <w:szCs w:val="16"/>
              </w:rPr>
              <w:t>％</w:t>
            </w:r>
          </w:p>
        </w:tc>
        <w:tc>
          <w:tcPr>
            <w:tcW w:w="992" w:type="dxa"/>
            <w:tcBorders>
              <w:top w:val="single" w:sz="4" w:space="0" w:color="auto"/>
              <w:left w:val="nil"/>
              <w:bottom w:val="single" w:sz="4" w:space="0" w:color="auto"/>
              <w:right w:val="single" w:sz="4" w:space="0" w:color="auto"/>
            </w:tcBorders>
            <w:shd w:val="clear" w:color="auto" w:fill="auto"/>
            <w:vAlign w:val="center"/>
          </w:tcPr>
          <w:p w14:paraId="7FC46155" w14:textId="2720A91B" w:rsidR="004132A4" w:rsidRPr="00072C05" w:rsidRDefault="00ED5097" w:rsidP="00CA3750">
            <w:pPr>
              <w:spacing w:line="240" w:lineRule="exact"/>
              <w:jc w:val="right"/>
              <w:rPr>
                <w:rFonts w:ascii="メイリオ" w:eastAsia="メイリオ" w:hAnsi="メイリオ" w:cs="ＭＳ Ｐゴシック"/>
                <w:kern w:val="0"/>
                <w:sz w:val="16"/>
                <w:szCs w:val="16"/>
              </w:rPr>
            </w:pPr>
            <w:r>
              <w:rPr>
                <w:rFonts w:ascii="メイリオ" w:eastAsia="メイリオ" w:hAnsi="メイリオ" w:cs="ＭＳ Ｐゴシック"/>
                <w:kern w:val="0"/>
                <w:sz w:val="16"/>
                <w:szCs w:val="16"/>
              </w:rPr>
              <w:t>50</w:t>
            </w:r>
            <w:r w:rsidR="00072C05" w:rsidRPr="00072C05">
              <w:rPr>
                <w:rFonts w:ascii="メイリオ" w:eastAsia="メイリオ" w:hAnsi="メイリオ" w:cs="ＭＳ Ｐゴシック"/>
                <w:kern w:val="0"/>
                <w:sz w:val="16"/>
                <w:szCs w:val="16"/>
              </w:rPr>
              <w:t>.</w:t>
            </w:r>
            <w:r>
              <w:rPr>
                <w:rFonts w:ascii="メイリオ" w:eastAsia="メイリオ" w:hAnsi="メイリオ" w:cs="ＭＳ Ｐゴシック"/>
                <w:kern w:val="0"/>
                <w:sz w:val="16"/>
                <w:szCs w:val="16"/>
              </w:rPr>
              <w:t>2</w:t>
            </w:r>
            <w:r w:rsidR="00E04FF6" w:rsidRPr="00072C05">
              <w:rPr>
                <w:rFonts w:ascii="メイリオ" w:eastAsia="メイリオ" w:hAnsi="メイリオ" w:cs="ＭＳ Ｐゴシック"/>
                <w:kern w:val="0"/>
                <w:sz w:val="16"/>
                <w:szCs w:val="16"/>
              </w:rPr>
              <w:t>%</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BD6EBC5" w14:textId="77777777" w:rsidR="004132A4" w:rsidRPr="0050327C" w:rsidRDefault="00D70559" w:rsidP="00CA3750">
            <w:pPr>
              <w:spacing w:line="240" w:lineRule="exact"/>
              <w:rPr>
                <w:rFonts w:ascii="メイリオ" w:eastAsia="メイリオ" w:hAnsi="メイリオ"/>
                <w:sz w:val="16"/>
                <w:szCs w:val="16"/>
              </w:rPr>
            </w:pPr>
            <w:r w:rsidRPr="0050327C">
              <w:rPr>
                <w:rFonts w:ascii="メイリオ" w:eastAsia="メイリオ" w:hAnsi="メイリオ" w:hint="eastAsia"/>
                <w:sz w:val="16"/>
                <w:szCs w:val="16"/>
              </w:rPr>
              <w:t>耐震</w:t>
            </w:r>
            <w:r w:rsidR="00072C05">
              <w:rPr>
                <w:rFonts w:ascii="メイリオ" w:eastAsia="メイリオ" w:hAnsi="メイリオ" w:hint="eastAsia"/>
                <w:sz w:val="16"/>
                <w:szCs w:val="16"/>
              </w:rPr>
              <w:t>適合</w:t>
            </w:r>
            <w:r w:rsidRPr="0050327C">
              <w:rPr>
                <w:rFonts w:ascii="メイリオ" w:eastAsia="メイリオ" w:hAnsi="メイリオ" w:hint="eastAsia"/>
                <w:sz w:val="16"/>
                <w:szCs w:val="16"/>
              </w:rPr>
              <w:t>管路</w:t>
            </w:r>
            <w:r w:rsidR="004132A4" w:rsidRPr="0050327C">
              <w:rPr>
                <w:rFonts w:ascii="メイリオ" w:eastAsia="メイリオ" w:hAnsi="メイリオ" w:hint="eastAsia"/>
                <w:sz w:val="16"/>
                <w:szCs w:val="16"/>
              </w:rPr>
              <w:t>延長÷総管路延長</w:t>
            </w:r>
          </w:p>
        </w:tc>
      </w:tr>
      <w:tr w:rsidR="00072C05" w:rsidRPr="0050327C" w14:paraId="2BC02804" w14:textId="77777777" w:rsidTr="00C86CD5">
        <w:trPr>
          <w:trHeight w:val="404"/>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4A1FAF6E" w14:textId="25A00F0D" w:rsidR="00CA3750" w:rsidRPr="002214E8" w:rsidRDefault="00CA3750" w:rsidP="002214E8">
            <w:pPr>
              <w:spacing w:line="240" w:lineRule="exact"/>
              <w:jc w:val="center"/>
              <w:rPr>
                <w:rFonts w:ascii="メイリオ" w:eastAsia="メイリオ" w:hAnsi="メイリオ"/>
                <w:sz w:val="16"/>
                <w:szCs w:val="16"/>
              </w:rPr>
            </w:pPr>
            <w:r w:rsidRPr="0050327C">
              <w:rPr>
                <w:rFonts w:ascii="メイリオ" w:eastAsia="メイリオ" w:hAnsi="メイリオ" w:hint="eastAsia"/>
                <w:sz w:val="16"/>
                <w:szCs w:val="16"/>
              </w:rPr>
              <w:t>基幹管路</w:t>
            </w:r>
            <w:r w:rsidR="00E26E74" w:rsidRPr="0050327C">
              <w:rPr>
                <w:rFonts w:ascii="メイリオ" w:eastAsia="メイリオ" w:hAnsi="メイリオ" w:hint="eastAsia"/>
                <w:sz w:val="16"/>
                <w:szCs w:val="16"/>
              </w:rPr>
              <w:t>耐震</w:t>
            </w:r>
            <w:r w:rsidR="004132A4" w:rsidRPr="0050327C">
              <w:rPr>
                <w:rFonts w:ascii="メイリオ" w:eastAsia="メイリオ" w:hAnsi="メイリオ" w:hint="eastAsia"/>
                <w:sz w:val="16"/>
                <w:szCs w:val="16"/>
              </w:rPr>
              <w:t>適合</w:t>
            </w:r>
            <w:r w:rsidRPr="0050327C">
              <w:rPr>
                <w:rFonts w:ascii="メイリオ" w:eastAsia="メイリオ" w:hAnsi="メイリオ" w:hint="eastAsia"/>
                <w:sz w:val="16"/>
                <w:szCs w:val="16"/>
              </w:rPr>
              <w:t>率</w:t>
            </w:r>
          </w:p>
        </w:tc>
        <w:tc>
          <w:tcPr>
            <w:tcW w:w="1842" w:type="dxa"/>
            <w:tcBorders>
              <w:top w:val="single" w:sz="4" w:space="0" w:color="auto"/>
              <w:left w:val="nil"/>
              <w:bottom w:val="single" w:sz="4" w:space="0" w:color="auto"/>
              <w:right w:val="single" w:sz="4" w:space="0" w:color="auto"/>
            </w:tcBorders>
            <w:shd w:val="clear" w:color="auto" w:fill="auto"/>
            <w:noWrap/>
            <w:vAlign w:val="center"/>
          </w:tcPr>
          <w:p w14:paraId="7A8FCF18" w14:textId="0C32B868" w:rsidR="00CA3750" w:rsidRPr="0050327C" w:rsidRDefault="00CA3750" w:rsidP="00E01FD7">
            <w:pPr>
              <w:spacing w:line="240" w:lineRule="exact"/>
              <w:rPr>
                <w:rFonts w:ascii="メイリオ" w:eastAsia="メイリオ" w:hAnsi="メイリオ" w:cs="ＭＳ Ｐゴシック"/>
                <w:kern w:val="0"/>
                <w:sz w:val="14"/>
                <w:szCs w:val="14"/>
              </w:rPr>
            </w:pPr>
            <w:r w:rsidRPr="0050327C">
              <w:rPr>
                <w:rFonts w:ascii="メイリオ" w:eastAsia="メイリオ" w:hAnsi="メイリオ" w:cs="ＭＳ Ｐゴシック" w:hint="eastAsia"/>
                <w:kern w:val="0"/>
                <w:sz w:val="16"/>
                <w:szCs w:val="14"/>
              </w:rPr>
              <w:t>（基幹管路</w:t>
            </w:r>
            <w:r w:rsidR="00B1731C">
              <w:rPr>
                <w:rFonts w:ascii="メイリオ" w:eastAsia="メイリオ" w:hAnsi="メイリオ" w:cs="ＭＳ Ｐゴシック" w:hint="eastAsia"/>
                <w:kern w:val="0"/>
                <w:sz w:val="16"/>
                <w:szCs w:val="14"/>
              </w:rPr>
              <w:t>耐震化状況）</w:t>
            </w:r>
          </w:p>
        </w:tc>
        <w:tc>
          <w:tcPr>
            <w:tcW w:w="993" w:type="dxa"/>
            <w:tcBorders>
              <w:top w:val="single" w:sz="4" w:space="0" w:color="auto"/>
              <w:left w:val="nil"/>
              <w:bottom w:val="single" w:sz="4" w:space="0" w:color="auto"/>
              <w:right w:val="single" w:sz="4" w:space="0" w:color="auto"/>
            </w:tcBorders>
            <w:shd w:val="clear" w:color="auto" w:fill="auto"/>
            <w:vAlign w:val="center"/>
          </w:tcPr>
          <w:p w14:paraId="7A08C733" w14:textId="77777777" w:rsidR="00CA3750" w:rsidRPr="0050327C" w:rsidRDefault="00072C05" w:rsidP="00E04FF6">
            <w:pPr>
              <w:wordWrap w:val="0"/>
              <w:spacing w:line="240" w:lineRule="exact"/>
              <w:jc w:val="right"/>
              <w:rPr>
                <w:rFonts w:ascii="メイリオ" w:eastAsia="メイリオ" w:hAnsi="メイリオ" w:cs="ＭＳ Ｐゴシック"/>
                <w:kern w:val="0"/>
                <w:sz w:val="16"/>
                <w:szCs w:val="16"/>
              </w:rPr>
            </w:pPr>
            <w:r>
              <w:rPr>
                <w:rFonts w:ascii="メイリオ" w:eastAsia="メイリオ" w:hAnsi="メイリオ" w:cs="ＭＳ Ｐゴシック"/>
                <w:kern w:val="0"/>
                <w:sz w:val="16"/>
                <w:szCs w:val="16"/>
              </w:rPr>
              <w:t>74</w:t>
            </w:r>
            <w:r w:rsidR="00596430">
              <w:rPr>
                <w:rFonts w:ascii="メイリオ" w:eastAsia="メイリオ" w:hAnsi="メイリオ" w:cs="ＭＳ Ｐゴシック" w:hint="eastAsia"/>
                <w:kern w:val="0"/>
                <w:sz w:val="16"/>
                <w:szCs w:val="16"/>
              </w:rPr>
              <w:t>.</w:t>
            </w:r>
            <w:r>
              <w:rPr>
                <w:rFonts w:ascii="メイリオ" w:eastAsia="メイリオ" w:hAnsi="メイリオ" w:cs="ＭＳ Ｐゴシック"/>
                <w:kern w:val="0"/>
                <w:sz w:val="16"/>
                <w:szCs w:val="16"/>
              </w:rPr>
              <w:t>6</w:t>
            </w:r>
            <w:r w:rsidR="00CA3750" w:rsidRPr="0050327C">
              <w:rPr>
                <w:rFonts w:ascii="メイリオ" w:eastAsia="メイリオ" w:hAnsi="メイリオ" w:cs="ＭＳ Ｐゴシック" w:hint="eastAsia"/>
                <w:kern w:val="0"/>
                <w:sz w:val="16"/>
                <w:szCs w:val="16"/>
              </w:rPr>
              <w:t>%</w:t>
            </w:r>
          </w:p>
        </w:tc>
        <w:tc>
          <w:tcPr>
            <w:tcW w:w="992" w:type="dxa"/>
            <w:tcBorders>
              <w:top w:val="single" w:sz="4" w:space="0" w:color="auto"/>
              <w:left w:val="nil"/>
              <w:bottom w:val="single" w:sz="4" w:space="0" w:color="auto"/>
              <w:right w:val="single" w:sz="4" w:space="0" w:color="auto"/>
            </w:tcBorders>
            <w:shd w:val="clear" w:color="auto" w:fill="auto"/>
            <w:vAlign w:val="center"/>
          </w:tcPr>
          <w:p w14:paraId="3DCED68E" w14:textId="77777777" w:rsidR="00CA3750" w:rsidRPr="00072C05" w:rsidRDefault="00072C05" w:rsidP="00CA3750">
            <w:pPr>
              <w:spacing w:line="240" w:lineRule="exact"/>
              <w:jc w:val="right"/>
              <w:rPr>
                <w:rFonts w:ascii="メイリオ" w:eastAsia="メイリオ" w:hAnsi="メイリオ" w:cs="ＭＳ Ｐゴシック"/>
                <w:kern w:val="0"/>
                <w:sz w:val="16"/>
                <w:szCs w:val="16"/>
              </w:rPr>
            </w:pPr>
            <w:r w:rsidRPr="00072C05">
              <w:rPr>
                <w:rFonts w:ascii="メイリオ" w:eastAsia="メイリオ" w:hAnsi="メイリオ" w:cs="ＭＳ Ｐゴシック" w:hint="eastAsia"/>
                <w:kern w:val="0"/>
                <w:sz w:val="16"/>
                <w:szCs w:val="16"/>
              </w:rPr>
              <w:t>8</w:t>
            </w:r>
            <w:r w:rsidRPr="00072C05">
              <w:rPr>
                <w:rFonts w:ascii="メイリオ" w:eastAsia="メイリオ" w:hAnsi="メイリオ" w:cs="ＭＳ Ｐゴシック"/>
                <w:kern w:val="0"/>
                <w:sz w:val="16"/>
                <w:szCs w:val="16"/>
              </w:rPr>
              <w:t>5.0</w:t>
            </w:r>
            <w:r w:rsidR="004132A4" w:rsidRPr="00072C05">
              <w:rPr>
                <w:rFonts w:ascii="メイリオ" w:eastAsia="メイリオ" w:hAnsi="メイリオ" w:cs="ＭＳ Ｐゴシック" w:hint="eastAsia"/>
                <w:kern w:val="0"/>
                <w:sz w:val="16"/>
                <w:szCs w:val="16"/>
              </w:rPr>
              <w:t>%</w:t>
            </w:r>
          </w:p>
        </w:tc>
        <w:tc>
          <w:tcPr>
            <w:tcW w:w="992" w:type="dxa"/>
            <w:tcBorders>
              <w:top w:val="single" w:sz="4" w:space="0" w:color="auto"/>
              <w:left w:val="nil"/>
              <w:bottom w:val="single" w:sz="4" w:space="0" w:color="auto"/>
              <w:right w:val="single" w:sz="4" w:space="0" w:color="auto"/>
            </w:tcBorders>
            <w:shd w:val="clear" w:color="auto" w:fill="auto"/>
            <w:vAlign w:val="center"/>
          </w:tcPr>
          <w:p w14:paraId="4309D622" w14:textId="77777777" w:rsidR="00CA3750" w:rsidRPr="00072C05" w:rsidRDefault="00072C05" w:rsidP="00CA3750">
            <w:pPr>
              <w:spacing w:line="240" w:lineRule="exact"/>
              <w:jc w:val="right"/>
              <w:rPr>
                <w:rFonts w:ascii="メイリオ" w:eastAsia="メイリオ" w:hAnsi="メイリオ" w:cs="ＭＳ Ｐゴシック"/>
                <w:kern w:val="0"/>
                <w:sz w:val="16"/>
                <w:szCs w:val="16"/>
              </w:rPr>
            </w:pPr>
            <w:r w:rsidRPr="00072C05">
              <w:rPr>
                <w:rFonts w:ascii="メイリオ" w:eastAsia="メイリオ" w:hAnsi="メイリオ" w:cs="ＭＳ Ｐゴシック" w:hint="eastAsia"/>
                <w:kern w:val="0"/>
                <w:sz w:val="16"/>
                <w:szCs w:val="16"/>
              </w:rPr>
              <w:t>9</w:t>
            </w:r>
            <w:r w:rsidRPr="00072C05">
              <w:rPr>
                <w:rFonts w:ascii="メイリオ" w:eastAsia="メイリオ" w:hAnsi="メイリオ" w:cs="ＭＳ Ｐゴシック"/>
                <w:kern w:val="0"/>
                <w:sz w:val="16"/>
                <w:szCs w:val="16"/>
              </w:rPr>
              <w:t>3.3</w:t>
            </w:r>
            <w:r w:rsidR="004132A4" w:rsidRPr="00072C05">
              <w:rPr>
                <w:rFonts w:ascii="メイリオ" w:eastAsia="メイリオ" w:hAnsi="メイリオ" w:cs="ＭＳ Ｐゴシック" w:hint="eastAsia"/>
                <w:kern w:val="0"/>
                <w:sz w:val="16"/>
                <w:szCs w:val="16"/>
              </w:rPr>
              <w:t>%</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6B68BA4E" w14:textId="77777777" w:rsidR="00CA3750" w:rsidRPr="00072C05" w:rsidRDefault="00CA3750" w:rsidP="00CA3750">
            <w:pPr>
              <w:spacing w:line="240" w:lineRule="exact"/>
              <w:rPr>
                <w:rFonts w:ascii="メイリオ" w:eastAsia="メイリオ" w:hAnsi="メイリオ" w:cs="ＭＳ Ｐゴシック"/>
                <w:kern w:val="0"/>
                <w:sz w:val="16"/>
                <w:szCs w:val="16"/>
              </w:rPr>
            </w:pPr>
            <w:r w:rsidRPr="00072C05">
              <w:rPr>
                <w:rFonts w:ascii="メイリオ" w:eastAsia="メイリオ" w:hAnsi="メイリオ" w:hint="eastAsia"/>
                <w:sz w:val="16"/>
                <w:szCs w:val="16"/>
              </w:rPr>
              <w:t>基</w:t>
            </w:r>
            <w:r w:rsidR="00D70559" w:rsidRPr="00072C05">
              <w:rPr>
                <w:rFonts w:ascii="メイリオ" w:eastAsia="メイリオ" w:hAnsi="メイリオ" w:hint="eastAsia"/>
                <w:sz w:val="16"/>
                <w:szCs w:val="16"/>
              </w:rPr>
              <w:t>幹</w:t>
            </w:r>
            <w:r w:rsidRPr="00072C05">
              <w:rPr>
                <w:rFonts w:ascii="メイリオ" w:eastAsia="メイリオ" w:hAnsi="メイリオ" w:hint="eastAsia"/>
                <w:sz w:val="16"/>
                <w:szCs w:val="16"/>
              </w:rPr>
              <w:t>耐震</w:t>
            </w:r>
            <w:r w:rsidR="004132A4" w:rsidRPr="00072C05">
              <w:rPr>
                <w:rFonts w:ascii="メイリオ" w:eastAsia="メイリオ" w:hAnsi="メイリオ" w:hint="eastAsia"/>
                <w:sz w:val="16"/>
                <w:szCs w:val="16"/>
              </w:rPr>
              <w:t>適合</w:t>
            </w:r>
            <w:r w:rsidR="00D70559" w:rsidRPr="00072C05">
              <w:rPr>
                <w:rFonts w:ascii="メイリオ" w:eastAsia="メイリオ" w:hAnsi="メイリオ" w:hint="eastAsia"/>
                <w:sz w:val="16"/>
                <w:szCs w:val="16"/>
              </w:rPr>
              <w:t>管路</w:t>
            </w:r>
            <w:r w:rsidR="00E26E74" w:rsidRPr="00072C05">
              <w:rPr>
                <w:rFonts w:ascii="メイリオ" w:eastAsia="メイリオ" w:hAnsi="メイリオ" w:hint="eastAsia"/>
                <w:sz w:val="16"/>
                <w:szCs w:val="16"/>
              </w:rPr>
              <w:t>延長÷総基幹管路延長</w:t>
            </w:r>
          </w:p>
        </w:tc>
      </w:tr>
    </w:tbl>
    <w:bookmarkStart w:id="224" w:name="_Toc2843835"/>
    <w:p w14:paraId="05CBE7AA" w14:textId="77777777" w:rsidR="006C1C64" w:rsidRPr="00B15E14" w:rsidRDefault="009B31BC" w:rsidP="009C4E6E">
      <w:pPr>
        <w:pStyle w:val="2"/>
        <w:rPr>
          <w:rFonts w:ascii="メイリオ" w:eastAsia="メイリオ" w:hAnsi="メイリオ"/>
          <w:b/>
          <w:color w:val="00487E"/>
          <w:sz w:val="52"/>
          <w:szCs w:val="52"/>
        </w:rPr>
      </w:pPr>
      <w:r>
        <w:rPr>
          <w:rFonts w:ascii="メイリオ" w:eastAsia="メイリオ" w:hAnsi="メイリオ"/>
          <w:b/>
          <w:noProof/>
          <w:color w:val="00487E"/>
          <w:sz w:val="52"/>
          <w:szCs w:val="52"/>
        </w:rPr>
        <mc:AlternateContent>
          <mc:Choice Requires="wps">
            <w:drawing>
              <wp:anchor distT="0" distB="0" distL="114300" distR="114300" simplePos="0" relativeHeight="252126208" behindDoc="0" locked="0" layoutInCell="1" allowOverlap="1" wp14:anchorId="08C654CE" wp14:editId="3BB02167">
                <wp:simplePos x="0" y="0"/>
                <wp:positionH relativeFrom="column">
                  <wp:posOffset>0</wp:posOffset>
                </wp:positionH>
                <wp:positionV relativeFrom="paragraph">
                  <wp:posOffset>551815</wp:posOffset>
                </wp:positionV>
                <wp:extent cx="6120130" cy="17780"/>
                <wp:effectExtent l="0" t="0" r="0" b="1270"/>
                <wp:wrapNone/>
                <wp:docPr id="45"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0B94AF4" id="Rectangle 87" o:spid="_x0000_s1026" style="position:absolute;left:0;text-align:left;margin-left:0;margin-top:43.45pt;width:481.9pt;height:1.4pt;flip:y;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" fillcolor="#00487e" stroked="f"/>
            </w:pict>
          </mc:Fallback>
        </mc:AlternateContent>
      </w:r>
      <w:r w:rsidR="006C1C64" w:rsidRPr="00B15E14">
        <w:rPr>
          <w:rFonts w:ascii="メイリオ" w:eastAsia="メイリオ" w:hAnsi="メイリオ" w:hint="eastAsia"/>
          <w:b/>
          <w:color w:val="00487E"/>
          <w:sz w:val="52"/>
          <w:szCs w:val="52"/>
        </w:rPr>
        <w:t>２．</w:t>
      </w:r>
      <w:r w:rsidR="00CF3AF1">
        <w:rPr>
          <w:rFonts w:ascii="メイリオ" w:eastAsia="メイリオ" w:hAnsi="メイリオ" w:hint="eastAsia"/>
          <w:b/>
          <w:color w:val="00487E"/>
          <w:sz w:val="36"/>
          <w:szCs w:val="36"/>
        </w:rPr>
        <w:t>計画の推進の点検・進捗管理の方法</w:t>
      </w:r>
      <w:bookmarkEnd w:id="224"/>
      <w:r w:rsidR="006C1C64" w:rsidRPr="00B15E14">
        <w:rPr>
          <w:rFonts w:ascii="メイリオ" w:eastAsia="メイリオ" w:hAnsi="メイリオ"/>
          <w:b/>
          <w:color w:val="00487E"/>
          <w:sz w:val="36"/>
          <w:szCs w:val="36"/>
        </w:rPr>
        <w:t xml:space="preserve"> </w:t>
      </w:r>
    </w:p>
    <w:p w14:paraId="7A831FCC" w14:textId="77777777" w:rsidR="006E5DC0" w:rsidRDefault="006E5DC0" w:rsidP="006E5DC0">
      <w:pPr>
        <w:pStyle w:val="af4"/>
        <w:spacing w:line="400" w:lineRule="exact"/>
        <w:ind w:left="301"/>
        <w:rPr>
          <w:rFonts w:ascii="メイリオ" w:eastAsia="メイリオ" w:hAnsi="メイリオ"/>
        </w:rPr>
      </w:pPr>
      <w:r w:rsidRPr="00E71E3C">
        <w:rPr>
          <w:rFonts w:ascii="メイリオ" w:eastAsia="メイリオ" w:hAnsi="メイリオ" w:hint="eastAsia"/>
        </w:rPr>
        <w:t>経営戦略の推進のため、毎年度進捗管理</w:t>
      </w:r>
      <w:r w:rsidR="00E26E74">
        <w:rPr>
          <w:rFonts w:ascii="メイリオ" w:eastAsia="メイリオ" w:hAnsi="メイリオ" w:hint="eastAsia"/>
        </w:rPr>
        <w:t>（モニタリング）</w:t>
      </w:r>
      <w:r w:rsidRPr="00E71E3C">
        <w:rPr>
          <w:rFonts w:ascii="メイリオ" w:eastAsia="メイリオ" w:hAnsi="メイリオ" w:hint="eastAsia"/>
        </w:rPr>
        <w:t>を行います。</w:t>
      </w:r>
    </w:p>
    <w:p w14:paraId="1367DA69" w14:textId="77777777" w:rsidR="00E71E3C" w:rsidRPr="009E01AB" w:rsidRDefault="00E26E74" w:rsidP="009E01AB">
      <w:pPr>
        <w:pStyle w:val="af4"/>
        <w:spacing w:line="400" w:lineRule="exact"/>
        <w:ind w:left="301"/>
        <w:rPr>
          <w:rFonts w:ascii="メイリオ" w:eastAsia="メイリオ" w:hAnsi="メイリオ"/>
        </w:rPr>
      </w:pPr>
      <w:r>
        <w:rPr>
          <w:rFonts w:ascii="メイリオ" w:eastAsia="メイリオ" w:hAnsi="メイリオ" w:hint="eastAsia"/>
        </w:rPr>
        <w:t>また、</w:t>
      </w:r>
      <w:r w:rsidR="009E01AB" w:rsidRPr="009E01AB">
        <w:rPr>
          <w:rFonts w:ascii="メイリオ" w:eastAsia="メイリオ" w:hAnsi="メイリオ" w:hint="eastAsia"/>
        </w:rPr>
        <w:t>経営戦略の計画期間は2019</w:t>
      </w:r>
      <w:r w:rsidR="00D63B0B">
        <w:rPr>
          <w:rFonts w:ascii="メイリオ" w:eastAsia="メイリオ" w:hAnsi="メイリオ" w:hint="eastAsia"/>
        </w:rPr>
        <w:t>（平成31）</w:t>
      </w:r>
      <w:r w:rsidR="0027794A">
        <w:rPr>
          <w:rFonts w:ascii="メイリオ" w:eastAsia="メイリオ" w:hAnsi="メイリオ" w:hint="eastAsia"/>
        </w:rPr>
        <w:t>年度</w:t>
      </w:r>
      <w:r w:rsidR="009E01AB" w:rsidRPr="009E01AB">
        <w:rPr>
          <w:rFonts w:ascii="メイリオ" w:eastAsia="メイリオ" w:hAnsi="メイリオ" w:hint="eastAsia"/>
        </w:rPr>
        <w:t>～2028</w:t>
      </w:r>
      <w:r w:rsidR="00D63B0B">
        <w:rPr>
          <w:rFonts w:ascii="メイリオ" w:eastAsia="メイリオ" w:hAnsi="メイリオ" w:hint="eastAsia"/>
        </w:rPr>
        <w:t>（平成40）</w:t>
      </w:r>
      <w:r w:rsidR="0027794A">
        <w:rPr>
          <w:rFonts w:ascii="メイリオ" w:eastAsia="メイリオ" w:hAnsi="メイリオ" w:hint="eastAsia"/>
        </w:rPr>
        <w:t>年度</w:t>
      </w:r>
      <w:r w:rsidR="009E01AB" w:rsidRPr="009E01AB">
        <w:rPr>
          <w:rFonts w:ascii="メイリオ" w:eastAsia="メイリオ" w:hAnsi="メイリオ" w:hint="eastAsia"/>
        </w:rPr>
        <w:t>の10</w:t>
      </w:r>
      <w:r>
        <w:rPr>
          <w:rFonts w:ascii="メイリオ" w:eastAsia="メイリオ" w:hAnsi="メイリオ" w:hint="eastAsia"/>
        </w:rPr>
        <w:t>年間ですが、</w:t>
      </w:r>
      <w:r w:rsidR="00DC238B">
        <w:rPr>
          <w:rFonts w:ascii="メイリオ" w:eastAsia="メイリオ" w:hAnsi="メイリオ" w:hint="eastAsia"/>
        </w:rPr>
        <w:t>５年後の2023</w:t>
      </w:r>
      <w:r w:rsidR="00D63B0B">
        <w:rPr>
          <w:rFonts w:ascii="メイリオ" w:eastAsia="メイリオ" w:hAnsi="メイリオ" w:hint="eastAsia"/>
        </w:rPr>
        <w:t>（平成35）</w:t>
      </w:r>
      <w:r w:rsidR="0027794A">
        <w:rPr>
          <w:rFonts w:ascii="メイリオ" w:eastAsia="メイリオ" w:hAnsi="メイリオ" w:hint="eastAsia"/>
        </w:rPr>
        <w:t>年度</w:t>
      </w:r>
      <w:r w:rsidR="00DC238B">
        <w:rPr>
          <w:rFonts w:ascii="メイリオ" w:eastAsia="メイリオ" w:hAnsi="メイリオ" w:hint="eastAsia"/>
        </w:rPr>
        <w:t>に</w:t>
      </w:r>
      <w:r w:rsidR="009E01AB" w:rsidRPr="009E01AB">
        <w:rPr>
          <w:rFonts w:ascii="メイリオ" w:eastAsia="メイリオ" w:hAnsi="メイリオ" w:hint="eastAsia"/>
        </w:rPr>
        <w:t>見直し</w:t>
      </w:r>
      <w:r>
        <w:rPr>
          <w:rFonts w:ascii="メイリオ" w:eastAsia="メイリオ" w:hAnsi="メイリオ" w:hint="eastAsia"/>
        </w:rPr>
        <w:t>（ローリング）</w:t>
      </w:r>
      <w:r w:rsidR="009E01AB" w:rsidRPr="009E01AB">
        <w:rPr>
          <w:rFonts w:ascii="メイリオ" w:eastAsia="メイリオ" w:hAnsi="メイリオ" w:hint="eastAsia"/>
        </w:rPr>
        <w:t>を行う予定です。経営戦略の投資・財政計画に対する実績</w:t>
      </w:r>
      <w:r>
        <w:rPr>
          <w:rFonts w:ascii="メイリオ" w:eastAsia="メイリオ" w:hAnsi="メイリオ" w:hint="eastAsia"/>
        </w:rPr>
        <w:t>との乖離を検証するだけでなく、将来予測や「収支ギャップ」の解消に向けた取</w:t>
      </w:r>
      <w:r w:rsidR="008B68CB">
        <w:rPr>
          <w:rFonts w:ascii="メイリオ" w:eastAsia="メイリオ" w:hAnsi="メイリオ" w:hint="eastAsia"/>
        </w:rPr>
        <w:t>り</w:t>
      </w:r>
      <w:r>
        <w:rPr>
          <w:rFonts w:ascii="メイリオ" w:eastAsia="メイリオ" w:hAnsi="メイリオ" w:hint="eastAsia"/>
        </w:rPr>
        <w:t>組</w:t>
      </w:r>
      <w:r w:rsidR="008B68CB">
        <w:rPr>
          <w:rFonts w:ascii="メイリオ" w:eastAsia="メイリオ" w:hAnsi="メイリオ" w:hint="eastAsia"/>
        </w:rPr>
        <w:t>み</w:t>
      </w:r>
      <w:r>
        <w:rPr>
          <w:rFonts w:ascii="メイリオ" w:eastAsia="メイリオ" w:hAnsi="メイリオ" w:hint="eastAsia"/>
        </w:rPr>
        <w:t>等についても検証し、必要な見直しを行っていきます。</w:t>
      </w:r>
      <w:r w:rsidR="000635B1">
        <w:rPr>
          <w:rFonts w:ascii="メイリオ" w:eastAsia="メイリオ" w:hAnsi="メイリオ" w:hint="eastAsia"/>
        </w:rPr>
        <w:t>また、見直しの際に</w:t>
      </w:r>
      <w:r w:rsidR="009E01AB" w:rsidRPr="009E01AB">
        <w:rPr>
          <w:rFonts w:ascii="メイリオ" w:eastAsia="メイリオ" w:hAnsi="メイリオ" w:hint="eastAsia"/>
        </w:rPr>
        <w:t>評価・分析を行い、その結果を次の経営戦略等に反映させるPDCA</w:t>
      </w:r>
      <w:r w:rsidR="009E01AB">
        <w:rPr>
          <w:rFonts w:ascii="メイリオ" w:eastAsia="メイリオ" w:hAnsi="メイリオ" w:hint="eastAsia"/>
        </w:rPr>
        <w:t>サイクル「</w:t>
      </w:r>
      <w:r w:rsidR="009E01AB" w:rsidRPr="009E01AB">
        <w:rPr>
          <w:rFonts w:ascii="メイリオ" w:eastAsia="メイリオ" w:hAnsi="メイリオ" w:hint="eastAsia"/>
        </w:rPr>
        <w:t>計画の策定（Plan）-実施（Do）-検証（check）-見直し（Action）</w:t>
      </w:r>
      <w:r w:rsidR="009E01AB">
        <w:rPr>
          <w:rFonts w:ascii="メイリオ" w:eastAsia="メイリオ" w:hAnsi="メイリオ" w:hint="eastAsia"/>
        </w:rPr>
        <w:t>」</w:t>
      </w:r>
      <w:r w:rsidR="009E01AB" w:rsidRPr="009E01AB">
        <w:rPr>
          <w:rFonts w:ascii="メイリオ" w:eastAsia="メイリオ" w:hAnsi="メイリオ" w:hint="eastAsia"/>
        </w:rPr>
        <w:t>を導入し、目標の達成状況や見直した経営戦略を市民のみなさまへ公表し、更なる経営の健全化に取</w:t>
      </w:r>
      <w:r w:rsidR="001E2B82">
        <w:rPr>
          <w:rFonts w:ascii="メイリオ" w:eastAsia="メイリオ" w:hAnsi="メイリオ" w:hint="eastAsia"/>
        </w:rPr>
        <w:t>り</w:t>
      </w:r>
      <w:r w:rsidR="009E01AB" w:rsidRPr="009E01AB">
        <w:rPr>
          <w:rFonts w:ascii="メイリオ" w:eastAsia="メイリオ" w:hAnsi="メイリオ" w:hint="eastAsia"/>
        </w:rPr>
        <w:t>組みます。</w:t>
      </w:r>
    </w:p>
    <w:p w14:paraId="1232A705" w14:textId="77777777" w:rsidR="00E71E3C" w:rsidRDefault="00E51CC1" w:rsidP="00F24BA3">
      <w:pPr>
        <w:spacing w:before="120" w:line="400" w:lineRule="exact"/>
        <w:ind w:leftChars="100" w:left="210" w:firstLineChars="300" w:firstLine="600"/>
        <w:rPr>
          <w:rFonts w:ascii="メイリオ" w:eastAsia="メイリオ" w:hAnsi="メイリオ" w:cs="メイリオ"/>
          <w:sz w:val="20"/>
          <w:szCs w:val="20"/>
        </w:rPr>
      </w:pPr>
      <w:r>
        <w:rPr>
          <w:rFonts w:ascii="メイリオ" w:eastAsia="メイリオ" w:hAnsi="メイリオ" w:cs="メイリオ"/>
          <w:noProof/>
          <w:sz w:val="20"/>
          <w:szCs w:val="20"/>
        </w:rPr>
        <w:drawing>
          <wp:anchor distT="0" distB="0" distL="114300" distR="114300" simplePos="0" relativeHeight="252120064" behindDoc="0" locked="0" layoutInCell="1" allowOverlap="1" wp14:anchorId="6EFE3997" wp14:editId="29F45982">
            <wp:simplePos x="0" y="0"/>
            <wp:positionH relativeFrom="column">
              <wp:posOffset>1400175</wp:posOffset>
            </wp:positionH>
            <wp:positionV relativeFrom="paragraph">
              <wp:posOffset>208915</wp:posOffset>
            </wp:positionV>
            <wp:extent cx="4951276" cy="5112000"/>
            <wp:effectExtent l="0" t="0" r="1905"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51276" cy="51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E191F" w14:textId="77777777" w:rsidR="009E01AB" w:rsidRDefault="009E01AB" w:rsidP="00F24BA3">
      <w:pPr>
        <w:spacing w:before="120" w:line="400" w:lineRule="exact"/>
        <w:ind w:leftChars="100" w:left="210" w:firstLineChars="300" w:firstLine="600"/>
        <w:rPr>
          <w:rFonts w:ascii="メイリオ" w:eastAsia="メイリオ" w:hAnsi="メイリオ" w:cs="メイリオ"/>
          <w:sz w:val="20"/>
          <w:szCs w:val="20"/>
        </w:rPr>
      </w:pPr>
    </w:p>
    <w:p w14:paraId="35569DD8" w14:textId="77777777" w:rsidR="002248CC" w:rsidRDefault="002248CC" w:rsidP="00F24BA3">
      <w:pPr>
        <w:spacing w:before="120" w:line="400" w:lineRule="exact"/>
        <w:ind w:leftChars="100" w:left="210" w:firstLineChars="300" w:firstLine="600"/>
        <w:rPr>
          <w:rFonts w:ascii="メイリオ" w:eastAsia="メイリオ" w:hAnsi="メイリオ" w:cs="メイリオ"/>
          <w:sz w:val="20"/>
          <w:szCs w:val="20"/>
        </w:rPr>
      </w:pPr>
    </w:p>
    <w:p w14:paraId="56F22A4E" w14:textId="77777777" w:rsidR="002248CC" w:rsidRDefault="002248CC" w:rsidP="00F24BA3">
      <w:pPr>
        <w:spacing w:before="120" w:line="400" w:lineRule="exact"/>
        <w:ind w:leftChars="100" w:left="210" w:firstLineChars="300" w:firstLine="600"/>
        <w:rPr>
          <w:rFonts w:ascii="メイリオ" w:eastAsia="メイリオ" w:hAnsi="メイリオ" w:cs="メイリオ"/>
          <w:sz w:val="20"/>
          <w:szCs w:val="20"/>
        </w:rPr>
      </w:pPr>
    </w:p>
    <w:p w14:paraId="234DCD14" w14:textId="77777777" w:rsidR="002248CC" w:rsidRDefault="002248CC" w:rsidP="00F24BA3">
      <w:pPr>
        <w:spacing w:before="120" w:line="400" w:lineRule="exact"/>
        <w:ind w:leftChars="100" w:left="210" w:firstLineChars="300" w:firstLine="600"/>
        <w:rPr>
          <w:rFonts w:ascii="メイリオ" w:eastAsia="メイリオ" w:hAnsi="メイリオ" w:cs="メイリオ"/>
          <w:sz w:val="20"/>
          <w:szCs w:val="20"/>
        </w:rPr>
      </w:pPr>
    </w:p>
    <w:p w14:paraId="7AC12A77" w14:textId="77777777" w:rsidR="002248CC" w:rsidRDefault="002248CC" w:rsidP="00F24BA3">
      <w:pPr>
        <w:spacing w:before="120" w:line="400" w:lineRule="exact"/>
        <w:ind w:leftChars="100" w:left="210" w:firstLineChars="300" w:firstLine="600"/>
        <w:rPr>
          <w:rFonts w:ascii="メイリオ" w:eastAsia="メイリオ" w:hAnsi="メイリオ" w:cs="メイリオ"/>
          <w:sz w:val="20"/>
          <w:szCs w:val="20"/>
        </w:rPr>
      </w:pPr>
    </w:p>
    <w:p w14:paraId="5F870BE4" w14:textId="77777777" w:rsidR="002248CC" w:rsidRDefault="002248CC" w:rsidP="00F24BA3">
      <w:pPr>
        <w:spacing w:before="120" w:line="400" w:lineRule="exact"/>
        <w:ind w:leftChars="100" w:left="210" w:firstLineChars="300" w:firstLine="600"/>
        <w:rPr>
          <w:rFonts w:ascii="メイリオ" w:eastAsia="メイリオ" w:hAnsi="メイリオ" w:cs="メイリオ"/>
          <w:sz w:val="20"/>
          <w:szCs w:val="20"/>
        </w:rPr>
      </w:pPr>
    </w:p>
    <w:p w14:paraId="5AE022FC" w14:textId="77777777" w:rsidR="002248CC" w:rsidRDefault="002248CC" w:rsidP="00F24BA3">
      <w:pPr>
        <w:spacing w:before="120" w:line="400" w:lineRule="exact"/>
        <w:ind w:leftChars="100" w:left="210" w:firstLineChars="300" w:firstLine="600"/>
        <w:rPr>
          <w:rFonts w:ascii="メイリオ" w:eastAsia="メイリオ" w:hAnsi="メイリオ" w:cs="メイリオ"/>
          <w:sz w:val="20"/>
          <w:szCs w:val="20"/>
        </w:rPr>
      </w:pPr>
    </w:p>
    <w:p w14:paraId="63AB12BC" w14:textId="77777777" w:rsidR="002248CC" w:rsidRDefault="002248CC" w:rsidP="00F24BA3">
      <w:pPr>
        <w:spacing w:before="120" w:line="400" w:lineRule="exact"/>
        <w:ind w:leftChars="100" w:left="210" w:firstLineChars="300" w:firstLine="600"/>
        <w:rPr>
          <w:rFonts w:ascii="メイリオ" w:eastAsia="メイリオ" w:hAnsi="メイリオ" w:cs="メイリオ"/>
          <w:sz w:val="20"/>
          <w:szCs w:val="20"/>
        </w:rPr>
      </w:pPr>
    </w:p>
    <w:p w14:paraId="34FA936F" w14:textId="77777777" w:rsidR="002248CC" w:rsidRDefault="002248CC" w:rsidP="00F24BA3">
      <w:pPr>
        <w:spacing w:before="120" w:line="400" w:lineRule="exact"/>
        <w:ind w:leftChars="100" w:left="210" w:firstLineChars="300" w:firstLine="600"/>
        <w:rPr>
          <w:rFonts w:ascii="メイリオ" w:eastAsia="メイリオ" w:hAnsi="メイリオ" w:cs="メイリオ"/>
          <w:sz w:val="20"/>
          <w:szCs w:val="20"/>
        </w:rPr>
      </w:pPr>
    </w:p>
    <w:p w14:paraId="0BF6DAB3" w14:textId="77777777" w:rsidR="002248CC" w:rsidRDefault="002248CC" w:rsidP="00F24BA3">
      <w:pPr>
        <w:spacing w:before="120" w:line="400" w:lineRule="exact"/>
        <w:ind w:leftChars="100" w:left="210" w:firstLineChars="300" w:firstLine="600"/>
        <w:rPr>
          <w:rFonts w:ascii="メイリオ" w:eastAsia="メイリオ" w:hAnsi="メイリオ" w:cs="メイリオ"/>
          <w:sz w:val="20"/>
          <w:szCs w:val="20"/>
        </w:rPr>
      </w:pPr>
    </w:p>
    <w:p w14:paraId="1830C28C" w14:textId="77777777" w:rsidR="002248CC" w:rsidRDefault="002248CC" w:rsidP="00F24BA3">
      <w:pPr>
        <w:spacing w:before="120" w:line="400" w:lineRule="exact"/>
        <w:ind w:leftChars="100" w:left="210" w:firstLineChars="300" w:firstLine="600"/>
        <w:rPr>
          <w:rFonts w:ascii="メイリオ" w:eastAsia="メイリオ" w:hAnsi="メイリオ" w:cs="メイリオ"/>
          <w:sz w:val="20"/>
          <w:szCs w:val="20"/>
        </w:rPr>
      </w:pPr>
    </w:p>
    <w:p w14:paraId="21A42D35" w14:textId="77777777" w:rsidR="002248CC" w:rsidRDefault="002248CC" w:rsidP="00F24BA3">
      <w:pPr>
        <w:spacing w:before="120" w:line="400" w:lineRule="exact"/>
        <w:ind w:leftChars="100" w:left="210" w:firstLineChars="300" w:firstLine="600"/>
        <w:rPr>
          <w:rFonts w:ascii="メイリオ" w:eastAsia="メイリオ" w:hAnsi="メイリオ" w:cs="メイリオ"/>
          <w:sz w:val="20"/>
          <w:szCs w:val="20"/>
        </w:rPr>
      </w:pPr>
    </w:p>
    <w:p w14:paraId="32671482" w14:textId="77777777" w:rsidR="002248CC" w:rsidRDefault="002248CC" w:rsidP="00F24BA3">
      <w:pPr>
        <w:spacing w:before="120" w:line="400" w:lineRule="exact"/>
        <w:ind w:leftChars="100" w:left="210" w:firstLineChars="300" w:firstLine="600"/>
        <w:rPr>
          <w:rFonts w:ascii="メイリオ" w:eastAsia="メイリオ" w:hAnsi="メイリオ" w:cs="メイリオ"/>
          <w:sz w:val="20"/>
          <w:szCs w:val="20"/>
        </w:rPr>
      </w:pPr>
    </w:p>
    <w:p w14:paraId="378A994B" w14:textId="77777777" w:rsidR="002248CC" w:rsidRPr="000635B1" w:rsidRDefault="002248CC" w:rsidP="000D2BBF">
      <w:pPr>
        <w:spacing w:before="120" w:line="400" w:lineRule="exact"/>
        <w:rPr>
          <w:rFonts w:ascii="メイリオ" w:eastAsia="メイリオ" w:hAnsi="メイリオ" w:cs="メイリオ"/>
          <w:sz w:val="20"/>
          <w:szCs w:val="20"/>
        </w:rPr>
      </w:pPr>
    </w:p>
    <w:p w14:paraId="5B279275" w14:textId="77777777" w:rsidR="002248CC" w:rsidRDefault="002248CC" w:rsidP="00F24BA3">
      <w:pPr>
        <w:spacing w:before="120" w:line="400" w:lineRule="exact"/>
        <w:ind w:leftChars="100" w:left="210" w:firstLineChars="300" w:firstLine="600"/>
        <w:rPr>
          <w:rFonts w:ascii="メイリオ" w:eastAsia="メイリオ" w:hAnsi="メイリオ" w:cs="メイリオ"/>
          <w:sz w:val="20"/>
          <w:szCs w:val="20"/>
        </w:rPr>
      </w:pPr>
    </w:p>
    <w:p w14:paraId="182A85E5" w14:textId="77777777" w:rsidR="00E51CC1" w:rsidRPr="006E5DC0" w:rsidRDefault="00E51CC1" w:rsidP="00E51CC1">
      <w:pPr>
        <w:spacing w:before="120" w:line="400" w:lineRule="exact"/>
        <w:ind w:leftChars="100" w:left="210" w:firstLineChars="300" w:firstLine="600"/>
        <w:jc w:val="center"/>
        <w:rPr>
          <w:rFonts w:ascii="メイリオ" w:eastAsia="メイリオ" w:hAnsi="メイリオ" w:cs="メイリオ"/>
          <w:sz w:val="20"/>
          <w:szCs w:val="20"/>
        </w:rPr>
      </w:pPr>
      <w:r>
        <w:rPr>
          <w:rFonts w:ascii="メイリオ" w:eastAsia="メイリオ" w:hAnsi="メイリオ" w:cs="メイリオ" w:hint="eastAsia"/>
          <w:sz w:val="20"/>
          <w:szCs w:val="20"/>
        </w:rPr>
        <w:t>図表6</w:t>
      </w:r>
      <w:r>
        <w:rPr>
          <w:rFonts w:ascii="メイリオ" w:eastAsia="メイリオ" w:hAnsi="メイリオ" w:cs="メイリオ"/>
          <w:sz w:val="20"/>
          <w:szCs w:val="20"/>
        </w:rPr>
        <w:t>-1</w:t>
      </w:r>
      <w:r>
        <w:rPr>
          <w:rFonts w:ascii="メイリオ" w:eastAsia="メイリオ" w:hAnsi="メイリオ" w:cs="メイリオ" w:hint="eastAsia"/>
          <w:sz w:val="20"/>
          <w:szCs w:val="20"/>
        </w:rPr>
        <w:t xml:space="preserve">　PDCAサイクルのイメージ</w:t>
      </w:r>
    </w:p>
    <w:p w14:paraId="325F718B" w14:textId="77777777" w:rsidR="00A42557" w:rsidRPr="00D015AB" w:rsidRDefault="001A2225" w:rsidP="00A42557">
      <w:pPr>
        <w:pStyle w:val="1"/>
        <w:tabs>
          <w:tab w:val="left" w:pos="6090"/>
        </w:tabs>
        <w:rPr>
          <w:rFonts w:ascii="メイリオ" w:eastAsia="メイリオ" w:hAnsi="メイリオ"/>
          <w:b/>
          <w:color w:val="00487E"/>
          <w:sz w:val="48"/>
          <w:szCs w:val="48"/>
        </w:rPr>
      </w:pPr>
      <w:bookmarkStart w:id="225" w:name="_Toc2843836"/>
      <w:r>
        <w:rPr>
          <w:rFonts w:ascii="メイリオ" w:eastAsia="メイリオ" w:hAnsi="メイリオ" w:cs="メイリオ"/>
          <w:noProof/>
          <w:sz w:val="20"/>
          <w:szCs w:val="20"/>
        </w:rPr>
        <w:drawing>
          <wp:anchor distT="0" distB="0" distL="114300" distR="114300" simplePos="0" relativeHeight="252105728" behindDoc="0" locked="0" layoutInCell="1" allowOverlap="1" wp14:anchorId="1E1A8940" wp14:editId="7B10187D">
            <wp:simplePos x="0" y="0"/>
            <wp:positionH relativeFrom="column">
              <wp:posOffset>-3175</wp:posOffset>
            </wp:positionH>
            <wp:positionV relativeFrom="paragraph">
              <wp:posOffset>802005</wp:posOffset>
            </wp:positionV>
            <wp:extent cx="5837555" cy="1638935"/>
            <wp:effectExtent l="0" t="0" r="0" b="0"/>
            <wp:wrapNone/>
            <wp:docPr id="3439" name="図 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837555" cy="1638935"/>
                    </a:xfrm>
                    <a:prstGeom prst="rect">
                      <a:avLst/>
                    </a:prstGeom>
                    <a:noFill/>
                    <a:ln>
                      <a:noFill/>
                    </a:ln>
                  </pic:spPr>
                </pic:pic>
              </a:graphicData>
            </a:graphic>
            <wp14:sizeRelH relativeFrom="page">
              <wp14:pctWidth>0</wp14:pctWidth>
            </wp14:sizeRelH>
            <wp14:sizeRelV relativeFrom="page">
              <wp14:pctHeight>0</wp14:pctHeight>
            </wp14:sizeRelV>
          </wp:anchor>
        </w:drawing>
      </w:r>
      <w:r w:rsidR="00A42557">
        <w:rPr>
          <w:rFonts w:ascii="メイリオ" w:eastAsia="メイリオ" w:hAnsi="メイリオ" w:hint="eastAsia"/>
          <w:b/>
          <w:color w:val="00487E"/>
          <w:sz w:val="48"/>
          <w:szCs w:val="48"/>
        </w:rPr>
        <w:t>第</w:t>
      </w:r>
      <w:r w:rsidR="00A42557">
        <w:rPr>
          <w:rFonts w:ascii="メイリオ" w:eastAsia="メイリオ" w:hAnsi="メイリオ"/>
          <w:b/>
          <w:noProof/>
          <w:color w:val="00487E"/>
          <w:sz w:val="52"/>
          <w:szCs w:val="52"/>
        </w:rPr>
        <mc:AlternateContent>
          <mc:Choice Requires="wps">
            <w:drawing>
              <wp:anchor distT="0" distB="0" distL="114300" distR="114300" simplePos="0" relativeHeight="252102656" behindDoc="0" locked="0" layoutInCell="1" allowOverlap="1" wp14:anchorId="3388751D" wp14:editId="15019D33">
                <wp:simplePos x="0" y="0"/>
                <wp:positionH relativeFrom="margin">
                  <wp:posOffset>0</wp:posOffset>
                </wp:positionH>
                <wp:positionV relativeFrom="paragraph">
                  <wp:posOffset>513715</wp:posOffset>
                </wp:positionV>
                <wp:extent cx="6120130" cy="17780"/>
                <wp:effectExtent l="0" t="0" r="0" b="1270"/>
                <wp:wrapNone/>
                <wp:docPr id="343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C976880" id="Rectangle 87" o:spid="_x0000_s1026" style="position:absolute;left:0;text-align:left;margin-left:0;margin-top:40.45pt;width:481.9pt;height:1.4pt;flip:y;z-index:25210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" fillcolor="#00487e" stroked="f">
                <w10:wrap anchorx="margin"/>
              </v:rect>
            </w:pict>
          </mc:Fallback>
        </mc:AlternateContent>
      </w:r>
      <w:r w:rsidR="00A42557">
        <w:rPr>
          <w:rFonts w:ascii="メイリオ" w:eastAsia="メイリオ" w:hAnsi="メイリオ" w:hint="eastAsia"/>
          <w:b/>
          <w:color w:val="00487E"/>
          <w:sz w:val="48"/>
          <w:szCs w:val="48"/>
        </w:rPr>
        <w:t>７</w:t>
      </w:r>
      <w:r w:rsidR="00A42557" w:rsidRPr="00D015AB">
        <w:rPr>
          <w:rFonts w:ascii="メイリオ" w:eastAsia="メイリオ" w:hAnsi="メイリオ" w:hint="eastAsia"/>
          <w:b/>
          <w:color w:val="00487E"/>
          <w:sz w:val="48"/>
          <w:szCs w:val="48"/>
        </w:rPr>
        <w:t xml:space="preserve">章 </w:t>
      </w:r>
      <w:r w:rsidR="00A42557">
        <w:rPr>
          <w:rFonts w:ascii="メイリオ" w:eastAsia="メイリオ" w:hAnsi="メイリオ" w:hint="eastAsia"/>
          <w:b/>
          <w:color w:val="00487E"/>
          <w:sz w:val="48"/>
          <w:szCs w:val="48"/>
        </w:rPr>
        <w:t>企業会計のしくみ（参考）</w:t>
      </w:r>
      <w:bookmarkEnd w:id="225"/>
    </w:p>
    <w:p w14:paraId="1293A2B0" w14:textId="77777777" w:rsidR="001A2225" w:rsidRDefault="001A2225" w:rsidP="00A42557">
      <w:pPr>
        <w:spacing w:before="120" w:line="400" w:lineRule="exact"/>
        <w:rPr>
          <w:rFonts w:ascii="メイリオ" w:eastAsia="メイリオ" w:hAnsi="メイリオ" w:cs="メイリオ"/>
          <w:sz w:val="20"/>
          <w:szCs w:val="20"/>
        </w:rPr>
      </w:pPr>
    </w:p>
    <w:p w14:paraId="44D4EE76" w14:textId="77777777" w:rsidR="001A2225" w:rsidRDefault="001A2225" w:rsidP="00A42557">
      <w:pPr>
        <w:spacing w:before="120" w:line="400" w:lineRule="exact"/>
        <w:rPr>
          <w:rFonts w:ascii="メイリオ" w:eastAsia="メイリオ" w:hAnsi="メイリオ" w:cs="メイリオ"/>
          <w:sz w:val="20"/>
          <w:szCs w:val="20"/>
        </w:rPr>
      </w:pPr>
    </w:p>
    <w:p w14:paraId="37CD0B5F" w14:textId="77777777" w:rsidR="001A2225" w:rsidRDefault="001A2225" w:rsidP="00A42557">
      <w:pPr>
        <w:spacing w:before="120" w:line="400" w:lineRule="exact"/>
        <w:rPr>
          <w:rFonts w:ascii="メイリオ" w:eastAsia="メイリオ" w:hAnsi="メイリオ" w:cs="メイリオ"/>
          <w:sz w:val="20"/>
          <w:szCs w:val="20"/>
        </w:rPr>
      </w:pPr>
    </w:p>
    <w:p w14:paraId="503A0192" w14:textId="77777777" w:rsidR="001A2225" w:rsidRDefault="001A2225" w:rsidP="00A42557">
      <w:pPr>
        <w:spacing w:before="120" w:line="400" w:lineRule="exact"/>
        <w:rPr>
          <w:rFonts w:ascii="メイリオ" w:eastAsia="メイリオ" w:hAnsi="メイリオ" w:cs="メイリオ"/>
          <w:sz w:val="20"/>
          <w:szCs w:val="20"/>
        </w:rPr>
      </w:pPr>
    </w:p>
    <w:p w14:paraId="5C5B1182" w14:textId="77777777" w:rsidR="001A2225" w:rsidRDefault="001A2225" w:rsidP="00A42557">
      <w:pPr>
        <w:spacing w:before="120" w:line="400" w:lineRule="exact"/>
        <w:rPr>
          <w:rFonts w:ascii="メイリオ" w:eastAsia="メイリオ" w:hAnsi="メイリオ" w:cs="メイリオ"/>
          <w:sz w:val="20"/>
          <w:szCs w:val="20"/>
        </w:rPr>
      </w:pPr>
    </w:p>
    <w:p w14:paraId="2CBB8F68" w14:textId="77777777" w:rsidR="00A42557" w:rsidRDefault="001A2225" w:rsidP="00A42557">
      <w:pPr>
        <w:spacing w:before="120" w:line="400" w:lineRule="exact"/>
        <w:rPr>
          <w:rFonts w:ascii="メイリオ" w:eastAsia="メイリオ" w:hAnsi="メイリオ" w:cs="メイリオ"/>
          <w:sz w:val="20"/>
          <w:szCs w:val="20"/>
        </w:rPr>
      </w:pPr>
      <w:r>
        <w:rPr>
          <w:rFonts w:ascii="メイリオ" w:eastAsia="メイリオ" w:hAnsi="メイリオ" w:cs="メイリオ"/>
          <w:noProof/>
        </w:rPr>
        <mc:AlternateContent>
          <mc:Choice Requires="wps">
            <w:drawing>
              <wp:anchor distT="0" distB="0" distL="114300" distR="114300" simplePos="0" relativeHeight="252104704" behindDoc="0" locked="0" layoutInCell="1" allowOverlap="1" wp14:anchorId="79F861D3" wp14:editId="48CDD39D">
                <wp:simplePos x="0" y="0"/>
                <wp:positionH relativeFrom="margin">
                  <wp:posOffset>-6985</wp:posOffset>
                </wp:positionH>
                <wp:positionV relativeFrom="paragraph">
                  <wp:posOffset>177559</wp:posOffset>
                </wp:positionV>
                <wp:extent cx="5844540" cy="228600"/>
                <wp:effectExtent l="0" t="0" r="0" b="0"/>
                <wp:wrapNone/>
                <wp:docPr id="34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8C146" w14:textId="77777777" w:rsidR="002A7AB3" w:rsidRPr="0042459E" w:rsidRDefault="002A7AB3">
                            <w:pPr>
                              <w:spacing w:line="320" w:lineRule="exact"/>
                              <w:jc w:val="center"/>
                              <w:rPr>
                                <w:rFonts w:ascii="メイリオ" w:eastAsia="メイリオ" w:hAnsi="メイリオ" w:cs="メイリオ"/>
                              </w:rPr>
                            </w:pPr>
                            <w:r>
                              <w:rPr>
                                <w:rFonts w:ascii="メイリオ" w:eastAsia="メイリオ" w:hAnsi="メイリオ" w:cs="メイリオ" w:hint="eastAsia"/>
                                <w:noProof/>
                              </w:rPr>
                              <w:t>図表７-１　３条</w:t>
                            </w:r>
                            <w:r>
                              <w:rPr>
                                <w:rFonts w:ascii="メイリオ" w:eastAsia="メイリオ" w:hAnsi="メイリオ" w:cs="メイリオ"/>
                                <w:noProof/>
                              </w:rPr>
                              <w:t>収支</w:t>
                            </w:r>
                            <w:r>
                              <w:rPr>
                                <w:rFonts w:ascii="メイリオ" w:eastAsia="メイリオ" w:hAnsi="メイリオ" w:cs="メイリオ" w:hint="eastAsia"/>
                                <w:noProof/>
                              </w:rPr>
                              <w:t>（</w:t>
                            </w:r>
                            <w:r>
                              <w:rPr>
                                <w:rFonts w:ascii="メイリオ" w:eastAsia="メイリオ" w:hAnsi="メイリオ" w:cs="メイリオ"/>
                                <w:noProof/>
                              </w:rPr>
                              <w:t>収益的</w:t>
                            </w:r>
                            <w:r>
                              <w:rPr>
                                <w:rFonts w:ascii="メイリオ" w:eastAsia="メイリオ" w:hAnsi="メイリオ" w:cs="メイリオ" w:hint="eastAsia"/>
                                <w:noProof/>
                              </w:rPr>
                              <w:t>収支</w:t>
                            </w:r>
                            <w:r>
                              <w:rPr>
                                <w:rFonts w:ascii="メイリオ" w:eastAsia="メイリオ" w:hAnsi="メイリオ" w:cs="メイリオ"/>
                                <w:noProof/>
                              </w:rPr>
                              <w:t>）</w:t>
                            </w:r>
                            <w:r>
                              <w:rPr>
                                <w:rFonts w:ascii="メイリオ" w:eastAsia="メイリオ" w:hAnsi="メイリオ" w:cs="メイリオ" w:hint="eastAsia"/>
                                <w:noProof/>
                              </w:rPr>
                              <w:t>、</w:t>
                            </w:r>
                            <w:r>
                              <w:rPr>
                                <w:rFonts w:ascii="メイリオ" w:eastAsia="メイリオ" w:hAnsi="メイリオ" w:cs="メイリオ"/>
                                <w:noProof/>
                              </w:rPr>
                              <w:t>内部留保資金</w:t>
                            </w:r>
                            <w:r>
                              <w:rPr>
                                <w:rFonts w:ascii="メイリオ" w:eastAsia="メイリオ" w:hAnsi="メイリオ" w:cs="メイリオ" w:hint="eastAsia"/>
                                <w:noProof/>
                              </w:rPr>
                              <w:t>及び</w:t>
                            </w:r>
                            <w:r>
                              <w:rPr>
                                <w:rFonts w:ascii="メイリオ" w:eastAsia="メイリオ" w:hAnsi="メイリオ" w:cs="メイリオ"/>
                                <w:noProof/>
                              </w:rPr>
                              <w:t>４条収支</w:t>
                            </w:r>
                            <w:r>
                              <w:rPr>
                                <w:rFonts w:ascii="メイリオ" w:eastAsia="メイリオ" w:hAnsi="メイリオ" w:cs="メイリオ" w:hint="eastAsia"/>
                                <w:noProof/>
                              </w:rPr>
                              <w:t>（</w:t>
                            </w:r>
                            <w:r>
                              <w:rPr>
                                <w:rFonts w:ascii="メイリオ" w:eastAsia="メイリオ" w:hAnsi="メイリオ" w:cs="メイリオ"/>
                                <w:noProof/>
                              </w:rPr>
                              <w:t>資本的収支）の</w:t>
                            </w:r>
                            <w:r>
                              <w:rPr>
                                <w:rFonts w:ascii="メイリオ" w:eastAsia="メイリオ" w:hAnsi="メイリオ" w:cs="メイリオ" w:hint="eastAsia"/>
                                <w:noProof/>
                              </w:rPr>
                              <w:t>関連性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9F861D3" id="_x0000_s1079" type="#_x0000_t202" style="position:absolute;margin-left:-.55pt;margin-top:14pt;width:460.2pt;height:18pt;z-index:25210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" filled="f" stroked="f">
                <v:textbox inset="5.85pt,.7pt,5.85pt,.7pt">
                  <w:txbxContent>
                    <w:p w14:paraId="7678C146" w14:textId="77777777" w:rsidR="002A7AB3" w:rsidRPr="0042459E" w:rsidRDefault="002A7AB3">
                      <w:pPr>
                        <w:spacing w:line="320" w:lineRule="exact"/>
                        <w:jc w:val="center"/>
                        <w:rPr>
                          <w:rFonts w:ascii="メイリオ" w:eastAsia="メイリオ" w:hAnsi="メイリオ" w:cs="メイリオ"/>
                        </w:rPr>
                      </w:pPr>
                      <w:r>
                        <w:rPr>
                          <w:rFonts w:ascii="メイリオ" w:eastAsia="メイリオ" w:hAnsi="メイリオ" w:cs="メイリオ" w:hint="eastAsia"/>
                          <w:noProof/>
                        </w:rPr>
                        <w:t>図表７-１　３条</w:t>
                      </w:r>
                      <w:r>
                        <w:rPr>
                          <w:rFonts w:ascii="メイリオ" w:eastAsia="メイリオ" w:hAnsi="メイリオ" w:cs="メイリオ"/>
                          <w:noProof/>
                        </w:rPr>
                        <w:t>収支</w:t>
                      </w:r>
                      <w:r>
                        <w:rPr>
                          <w:rFonts w:ascii="メイリオ" w:eastAsia="メイリオ" w:hAnsi="メイリオ" w:cs="メイリオ" w:hint="eastAsia"/>
                          <w:noProof/>
                        </w:rPr>
                        <w:t>（</w:t>
                      </w:r>
                      <w:r>
                        <w:rPr>
                          <w:rFonts w:ascii="メイリオ" w:eastAsia="メイリオ" w:hAnsi="メイリオ" w:cs="メイリオ"/>
                          <w:noProof/>
                        </w:rPr>
                        <w:t>収益的</w:t>
                      </w:r>
                      <w:r>
                        <w:rPr>
                          <w:rFonts w:ascii="メイリオ" w:eastAsia="メイリオ" w:hAnsi="メイリオ" w:cs="メイリオ" w:hint="eastAsia"/>
                          <w:noProof/>
                        </w:rPr>
                        <w:t>収支</w:t>
                      </w:r>
                      <w:r>
                        <w:rPr>
                          <w:rFonts w:ascii="メイリオ" w:eastAsia="メイリオ" w:hAnsi="メイリオ" w:cs="メイリオ"/>
                          <w:noProof/>
                        </w:rPr>
                        <w:t>）</w:t>
                      </w:r>
                      <w:r>
                        <w:rPr>
                          <w:rFonts w:ascii="メイリオ" w:eastAsia="メイリオ" w:hAnsi="メイリオ" w:cs="メイリオ" w:hint="eastAsia"/>
                          <w:noProof/>
                        </w:rPr>
                        <w:t>、</w:t>
                      </w:r>
                      <w:r>
                        <w:rPr>
                          <w:rFonts w:ascii="メイリオ" w:eastAsia="メイリオ" w:hAnsi="メイリオ" w:cs="メイリオ"/>
                          <w:noProof/>
                        </w:rPr>
                        <w:t>内部留保資金</w:t>
                      </w:r>
                      <w:r>
                        <w:rPr>
                          <w:rFonts w:ascii="メイリオ" w:eastAsia="メイリオ" w:hAnsi="メイリオ" w:cs="メイリオ" w:hint="eastAsia"/>
                          <w:noProof/>
                        </w:rPr>
                        <w:t>及び</w:t>
                      </w:r>
                      <w:r>
                        <w:rPr>
                          <w:rFonts w:ascii="メイリオ" w:eastAsia="メイリオ" w:hAnsi="メイリオ" w:cs="メイリオ"/>
                          <w:noProof/>
                        </w:rPr>
                        <w:t>４条収支</w:t>
                      </w:r>
                      <w:r>
                        <w:rPr>
                          <w:rFonts w:ascii="メイリオ" w:eastAsia="メイリオ" w:hAnsi="メイリオ" w:cs="メイリオ" w:hint="eastAsia"/>
                          <w:noProof/>
                        </w:rPr>
                        <w:t>（</w:t>
                      </w:r>
                      <w:r>
                        <w:rPr>
                          <w:rFonts w:ascii="メイリオ" w:eastAsia="メイリオ" w:hAnsi="メイリオ" w:cs="メイリオ"/>
                          <w:noProof/>
                        </w:rPr>
                        <w:t>資本的収支）の</w:t>
                      </w:r>
                      <w:r>
                        <w:rPr>
                          <w:rFonts w:ascii="メイリオ" w:eastAsia="メイリオ" w:hAnsi="メイリオ" w:cs="メイリオ" w:hint="eastAsia"/>
                          <w:noProof/>
                        </w:rPr>
                        <w:t>関連性</w:t>
                      </w:r>
                    </w:p>
                  </w:txbxContent>
                </v:textbox>
                <w10:wrap anchorx="margin"/>
              </v:shape>
            </w:pict>
          </mc:Fallback>
        </mc:AlternateContent>
      </w:r>
    </w:p>
    <w:p w14:paraId="327940D4" w14:textId="77777777" w:rsidR="001A2225" w:rsidRDefault="001A2225" w:rsidP="00A42557">
      <w:pPr>
        <w:spacing w:before="60" w:line="380" w:lineRule="exact"/>
        <w:ind w:firstLineChars="200" w:firstLine="440"/>
        <w:rPr>
          <w:rFonts w:ascii="メイリオ" w:eastAsia="メイリオ" w:hAnsi="メイリオ" w:cs="メイリオ"/>
          <w:b/>
          <w:color w:val="00487E"/>
          <w:sz w:val="22"/>
          <w:u w:val="single"/>
        </w:rPr>
      </w:pPr>
    </w:p>
    <w:p w14:paraId="70B8D9C2" w14:textId="77777777" w:rsidR="00A42557" w:rsidRPr="008646E5" w:rsidRDefault="00A42557" w:rsidP="00A42557">
      <w:pPr>
        <w:spacing w:before="60" w:line="380" w:lineRule="exact"/>
        <w:ind w:firstLineChars="200" w:firstLine="440"/>
        <w:rPr>
          <w:rFonts w:ascii="メイリオ" w:eastAsia="メイリオ" w:hAnsi="メイリオ" w:cs="メイリオ"/>
          <w:b/>
          <w:color w:val="00487E"/>
          <w:sz w:val="22"/>
          <w:u w:val="single"/>
        </w:rPr>
      </w:pPr>
      <w:r>
        <w:rPr>
          <w:rFonts w:ascii="メイリオ" w:eastAsia="メイリオ" w:hAnsi="メイリオ" w:cs="メイリオ" w:hint="eastAsia"/>
          <w:b/>
          <w:color w:val="00487E"/>
          <w:sz w:val="22"/>
          <w:u w:val="single"/>
        </w:rPr>
        <w:t>&lt;３条収支（収益的収支）&gt;</w:t>
      </w:r>
    </w:p>
    <w:p w14:paraId="7E86D205" w14:textId="77777777" w:rsidR="00A42557" w:rsidRDefault="00A42557" w:rsidP="00A42557">
      <w:pPr>
        <w:pStyle w:val="af4"/>
        <w:spacing w:line="400" w:lineRule="exact"/>
        <w:ind w:leftChars="250" w:left="525" w:firstLineChars="100" w:firstLine="220"/>
        <w:rPr>
          <w:rFonts w:ascii="メイリオ" w:eastAsia="メイリオ" w:hAnsi="メイリオ"/>
        </w:rPr>
      </w:pPr>
      <w:r>
        <w:rPr>
          <w:rFonts w:ascii="メイリオ" w:eastAsia="メイリオ" w:hAnsi="メイリオ" w:hint="eastAsia"/>
        </w:rPr>
        <w:t>施設</w:t>
      </w:r>
      <w:r w:rsidR="00B93086">
        <w:rPr>
          <w:rFonts w:ascii="メイリオ" w:eastAsia="メイリオ" w:hAnsi="メイリオ" w:hint="eastAsia"/>
        </w:rPr>
        <w:t>・管路</w:t>
      </w:r>
      <w:r>
        <w:rPr>
          <w:rFonts w:ascii="メイリオ" w:eastAsia="メイリオ" w:hAnsi="メイリオ" w:hint="eastAsia"/>
        </w:rPr>
        <w:t>の維持管理にかかる収益と費用です。</w:t>
      </w:r>
    </w:p>
    <w:p w14:paraId="15341569" w14:textId="77777777" w:rsidR="00A42557" w:rsidRDefault="00A42557" w:rsidP="00A42557">
      <w:pPr>
        <w:pStyle w:val="af4"/>
        <w:spacing w:line="400" w:lineRule="exact"/>
        <w:ind w:leftChars="250" w:left="525" w:firstLineChars="100" w:firstLine="220"/>
        <w:rPr>
          <w:rFonts w:ascii="メイリオ" w:eastAsia="メイリオ" w:hAnsi="メイリオ"/>
        </w:rPr>
      </w:pPr>
      <w:r>
        <w:rPr>
          <w:rFonts w:ascii="メイリオ" w:eastAsia="メイリオ" w:hAnsi="メイリオ" w:hint="eastAsia"/>
        </w:rPr>
        <w:t xml:space="preserve">　収益：水道料金とその他の収益</w:t>
      </w:r>
    </w:p>
    <w:p w14:paraId="0A261FE9" w14:textId="77777777" w:rsidR="00A42557" w:rsidRDefault="00A42557" w:rsidP="00A42557">
      <w:pPr>
        <w:pStyle w:val="af4"/>
        <w:spacing w:line="400" w:lineRule="exact"/>
        <w:ind w:leftChars="250" w:left="525" w:firstLineChars="100" w:firstLine="220"/>
        <w:rPr>
          <w:rFonts w:ascii="メイリオ" w:eastAsia="メイリオ" w:hAnsi="メイリオ"/>
        </w:rPr>
      </w:pPr>
      <w:r>
        <w:rPr>
          <w:rFonts w:ascii="メイリオ" w:eastAsia="メイリオ" w:hAnsi="メイリオ" w:hint="eastAsia"/>
        </w:rPr>
        <w:t xml:space="preserve">　費用：水をつくり、送り、施設</w:t>
      </w:r>
      <w:r w:rsidR="0028612D">
        <w:rPr>
          <w:rFonts w:ascii="メイリオ" w:eastAsia="メイリオ" w:hAnsi="メイリオ" w:hint="eastAsia"/>
        </w:rPr>
        <w:t>・管路</w:t>
      </w:r>
      <w:r>
        <w:rPr>
          <w:rFonts w:ascii="メイリオ" w:eastAsia="メイリオ" w:hAnsi="メイリオ" w:hint="eastAsia"/>
        </w:rPr>
        <w:t>を管理する経費</w:t>
      </w:r>
    </w:p>
    <w:p w14:paraId="73A2DB0C" w14:textId="77777777" w:rsidR="00A42557" w:rsidRDefault="00A42557" w:rsidP="00A42557">
      <w:pPr>
        <w:pStyle w:val="af4"/>
        <w:spacing w:line="400" w:lineRule="exact"/>
        <w:ind w:leftChars="250" w:left="525" w:firstLineChars="100" w:firstLine="220"/>
        <w:rPr>
          <w:rFonts w:ascii="メイリオ" w:eastAsia="メイリオ" w:hAnsi="メイリオ"/>
        </w:rPr>
      </w:pPr>
      <w:r>
        <w:rPr>
          <w:rFonts w:ascii="メイリオ" w:eastAsia="メイリオ" w:hAnsi="メイリオ" w:hint="eastAsia"/>
        </w:rPr>
        <w:t xml:space="preserve">　　　　（減価償却費のように現金支出を伴わない費用も含みます）</w:t>
      </w:r>
    </w:p>
    <w:p w14:paraId="49BA5E69" w14:textId="77777777" w:rsidR="00A42557" w:rsidRDefault="00A42557" w:rsidP="00A42557">
      <w:pPr>
        <w:pStyle w:val="af4"/>
        <w:spacing w:line="400" w:lineRule="exact"/>
        <w:ind w:leftChars="250" w:left="525" w:firstLineChars="100" w:firstLine="220"/>
        <w:rPr>
          <w:rFonts w:ascii="メイリオ" w:eastAsia="メイリオ" w:hAnsi="メイリオ"/>
        </w:rPr>
      </w:pPr>
    </w:p>
    <w:p w14:paraId="0DC4B026" w14:textId="77777777" w:rsidR="00A42557" w:rsidRPr="008646E5" w:rsidRDefault="00A42557" w:rsidP="00A42557">
      <w:pPr>
        <w:spacing w:before="60" w:line="380" w:lineRule="exact"/>
        <w:ind w:firstLineChars="200" w:firstLine="440"/>
        <w:rPr>
          <w:rFonts w:ascii="メイリオ" w:eastAsia="メイリオ" w:hAnsi="メイリオ" w:cs="メイリオ"/>
          <w:b/>
          <w:color w:val="00487E"/>
          <w:sz w:val="22"/>
          <w:u w:val="single"/>
        </w:rPr>
      </w:pPr>
      <w:r>
        <w:rPr>
          <w:rFonts w:ascii="メイリオ" w:eastAsia="メイリオ" w:hAnsi="メイリオ" w:cs="メイリオ" w:hint="eastAsia"/>
          <w:b/>
          <w:color w:val="00487E"/>
          <w:sz w:val="22"/>
          <w:u w:val="single"/>
        </w:rPr>
        <w:t>&lt;内部留保資金&gt;</w:t>
      </w:r>
    </w:p>
    <w:p w14:paraId="4DA658A7" w14:textId="77777777" w:rsidR="00A42557" w:rsidRDefault="00A42557" w:rsidP="00A42557">
      <w:pPr>
        <w:pStyle w:val="af4"/>
        <w:spacing w:line="400" w:lineRule="exact"/>
        <w:ind w:leftChars="250" w:left="525" w:firstLineChars="100" w:firstLine="220"/>
        <w:rPr>
          <w:rFonts w:ascii="メイリオ" w:eastAsia="メイリオ" w:hAnsi="メイリオ"/>
        </w:rPr>
      </w:pPr>
      <w:r>
        <w:rPr>
          <w:rFonts w:ascii="メイリオ" w:eastAsia="メイリオ" w:hAnsi="メイリオ" w:hint="eastAsia"/>
        </w:rPr>
        <w:t>家庭での貯金に該当するものです。</w:t>
      </w:r>
    </w:p>
    <w:p w14:paraId="01A3D703" w14:textId="77777777" w:rsidR="00A42557" w:rsidRDefault="00A42557" w:rsidP="00A42557">
      <w:pPr>
        <w:pStyle w:val="af4"/>
        <w:spacing w:line="400" w:lineRule="exact"/>
        <w:ind w:leftChars="250" w:left="525" w:firstLineChars="100" w:firstLine="220"/>
        <w:rPr>
          <w:rFonts w:ascii="メイリオ" w:eastAsia="メイリオ" w:hAnsi="メイリオ"/>
        </w:rPr>
      </w:pPr>
      <w:r>
        <w:rPr>
          <w:rFonts w:ascii="メイリオ" w:eastAsia="メイリオ" w:hAnsi="メイリオ" w:hint="eastAsia"/>
        </w:rPr>
        <w:t>３条</w:t>
      </w:r>
      <w:r w:rsidR="00A15BC1">
        <w:rPr>
          <w:rFonts w:ascii="メイリオ" w:eastAsia="メイリオ" w:hAnsi="メイリオ" w:hint="eastAsia"/>
        </w:rPr>
        <w:t>収支</w:t>
      </w:r>
      <w:r>
        <w:rPr>
          <w:rFonts w:ascii="メイリオ" w:eastAsia="メイリオ" w:hAnsi="メイリオ" w:hint="eastAsia"/>
        </w:rPr>
        <w:t>の純利益と減価償却費のような現金支出のない費用計上によって生じた資金を含みます。</w:t>
      </w:r>
      <w:r w:rsidR="00A15BC1">
        <w:rPr>
          <w:rFonts w:ascii="メイリオ" w:eastAsia="メイリオ" w:hAnsi="メイリオ" w:hint="eastAsia"/>
        </w:rPr>
        <w:t>4条収支の費用に充当されます。</w:t>
      </w:r>
    </w:p>
    <w:p w14:paraId="057C477D" w14:textId="77777777" w:rsidR="00A42557" w:rsidRPr="00E8666C" w:rsidRDefault="00A42557" w:rsidP="00A42557">
      <w:pPr>
        <w:pStyle w:val="af4"/>
        <w:spacing w:line="400" w:lineRule="exact"/>
        <w:ind w:leftChars="250" w:left="525" w:firstLineChars="100" w:firstLine="220"/>
        <w:rPr>
          <w:rFonts w:ascii="メイリオ" w:eastAsia="メイリオ" w:hAnsi="メイリオ"/>
        </w:rPr>
      </w:pPr>
    </w:p>
    <w:p w14:paraId="0BCF3F23" w14:textId="77777777" w:rsidR="00A42557" w:rsidRPr="008646E5" w:rsidRDefault="00A42557" w:rsidP="00A42557">
      <w:pPr>
        <w:spacing w:before="60" w:line="380" w:lineRule="exact"/>
        <w:ind w:firstLineChars="200" w:firstLine="440"/>
        <w:rPr>
          <w:rFonts w:ascii="メイリオ" w:eastAsia="メイリオ" w:hAnsi="メイリオ" w:cs="メイリオ"/>
          <w:b/>
          <w:color w:val="00487E"/>
          <w:sz w:val="22"/>
          <w:u w:val="single"/>
        </w:rPr>
      </w:pPr>
      <w:r>
        <w:rPr>
          <w:rFonts w:ascii="メイリオ" w:eastAsia="メイリオ" w:hAnsi="メイリオ" w:cs="メイリオ" w:hint="eastAsia"/>
          <w:b/>
          <w:color w:val="00487E"/>
          <w:sz w:val="22"/>
          <w:u w:val="single"/>
        </w:rPr>
        <w:t>&lt;４条収支（資本的収支）&gt;</w:t>
      </w:r>
    </w:p>
    <w:p w14:paraId="28B5CD95" w14:textId="77777777" w:rsidR="00A42557" w:rsidRDefault="00A42557" w:rsidP="00A42557">
      <w:pPr>
        <w:pStyle w:val="af4"/>
        <w:spacing w:line="400" w:lineRule="exact"/>
        <w:ind w:leftChars="250" w:left="525" w:firstLineChars="100" w:firstLine="220"/>
        <w:rPr>
          <w:rFonts w:ascii="メイリオ" w:eastAsia="メイリオ" w:hAnsi="メイリオ"/>
        </w:rPr>
      </w:pPr>
      <w:r>
        <w:rPr>
          <w:rFonts w:ascii="メイリオ" w:eastAsia="メイリオ" w:hAnsi="メイリオ" w:hint="eastAsia"/>
        </w:rPr>
        <w:t>施設整備への新規投資にかかる収益と費用です。</w:t>
      </w:r>
    </w:p>
    <w:p w14:paraId="619C999C" w14:textId="77777777" w:rsidR="00A42557" w:rsidRDefault="00A42557" w:rsidP="00A42557">
      <w:pPr>
        <w:pStyle w:val="af4"/>
        <w:spacing w:line="400" w:lineRule="exact"/>
        <w:ind w:leftChars="250" w:left="525" w:firstLineChars="100" w:firstLine="220"/>
        <w:rPr>
          <w:rFonts w:ascii="メイリオ" w:eastAsia="メイリオ" w:hAnsi="メイリオ"/>
        </w:rPr>
      </w:pPr>
      <w:r>
        <w:rPr>
          <w:rFonts w:ascii="メイリオ" w:eastAsia="メイリオ" w:hAnsi="メイリオ" w:hint="eastAsia"/>
        </w:rPr>
        <w:t xml:space="preserve">　収益：企業債収入、補助金、内部留保資金等</w:t>
      </w:r>
    </w:p>
    <w:p w14:paraId="4FBDE8D6" w14:textId="77777777" w:rsidR="00A42557" w:rsidRPr="00077DBA" w:rsidRDefault="00A42557" w:rsidP="00A42557">
      <w:pPr>
        <w:pStyle w:val="af4"/>
        <w:spacing w:line="400" w:lineRule="exact"/>
        <w:ind w:leftChars="250" w:left="525" w:firstLineChars="100" w:firstLine="220"/>
        <w:rPr>
          <w:rFonts w:ascii="メイリオ" w:eastAsia="メイリオ" w:hAnsi="メイリオ"/>
        </w:rPr>
      </w:pPr>
      <w:r>
        <w:rPr>
          <w:rFonts w:ascii="メイリオ" w:eastAsia="メイリオ" w:hAnsi="メイリオ" w:hint="eastAsia"/>
        </w:rPr>
        <w:t xml:space="preserve">　費用：施設</w:t>
      </w:r>
      <w:r w:rsidR="00D1296E">
        <w:rPr>
          <w:rFonts w:ascii="メイリオ" w:eastAsia="メイリオ" w:hAnsi="メイリオ" w:hint="eastAsia"/>
        </w:rPr>
        <w:t>・管路</w:t>
      </w:r>
      <w:r>
        <w:rPr>
          <w:rFonts w:ascii="メイリオ" w:eastAsia="メイリオ" w:hAnsi="メイリオ" w:hint="eastAsia"/>
        </w:rPr>
        <w:t>を新設・改良するための費用</w:t>
      </w:r>
    </w:p>
    <w:p w14:paraId="439A3A8D" w14:textId="77777777" w:rsidR="003C7B84" w:rsidRPr="00A42557" w:rsidRDefault="003C7B84" w:rsidP="00CF3AF1">
      <w:pPr>
        <w:pStyle w:val="1"/>
        <w:rPr>
          <w:rFonts w:ascii="メイリオ" w:eastAsia="メイリオ" w:hAnsi="メイリオ" w:cs="メイリオ"/>
          <w:sz w:val="20"/>
          <w:szCs w:val="20"/>
        </w:rPr>
        <w:sectPr w:rsidR="003C7B84" w:rsidRPr="00A42557" w:rsidSect="0019442A">
          <w:headerReference w:type="even" r:id="rId68"/>
          <w:headerReference w:type="default" r:id="rId69"/>
          <w:pgSz w:w="11906" w:h="16838" w:code="9"/>
          <w:pgMar w:top="1418" w:right="1418" w:bottom="1418" w:left="1418" w:header="851" w:footer="57" w:gutter="0"/>
          <w:cols w:space="425"/>
          <w:docGrid w:type="lines" w:linePitch="360"/>
        </w:sectPr>
      </w:pPr>
    </w:p>
    <w:bookmarkStart w:id="226" w:name="_Toc2843837"/>
    <w:p w14:paraId="0EC500C7" w14:textId="77777777" w:rsidR="00CF3AF1" w:rsidRPr="00D015AB" w:rsidRDefault="001B13C5" w:rsidP="003C7B84">
      <w:pPr>
        <w:pStyle w:val="1"/>
        <w:tabs>
          <w:tab w:val="left" w:pos="6090"/>
        </w:tabs>
        <w:rPr>
          <w:rFonts w:ascii="メイリオ" w:eastAsia="メイリオ" w:hAnsi="メイリオ"/>
          <w:b/>
          <w:color w:val="00487E"/>
          <w:sz w:val="48"/>
          <w:szCs w:val="48"/>
        </w:rPr>
      </w:pPr>
      <w:r>
        <w:rPr>
          <w:rFonts w:ascii="メイリオ" w:eastAsia="メイリオ" w:hAnsi="メイリオ" w:cs="メイリオ"/>
          <w:noProof/>
          <w:sz w:val="22"/>
        </w:rPr>
        <mc:AlternateContent>
          <mc:Choice Requires="wps">
            <w:drawing>
              <wp:anchor distT="0" distB="0" distL="114300" distR="114300" simplePos="0" relativeHeight="251796480" behindDoc="0" locked="0" layoutInCell="1" allowOverlap="1" wp14:anchorId="1B3C0089" wp14:editId="67ED3AB8">
                <wp:simplePos x="0" y="0"/>
                <wp:positionH relativeFrom="column">
                  <wp:posOffset>-24130</wp:posOffset>
                </wp:positionH>
                <wp:positionV relativeFrom="paragraph">
                  <wp:posOffset>500380</wp:posOffset>
                </wp:positionV>
                <wp:extent cx="6120130" cy="17780"/>
                <wp:effectExtent l="0" t="635" r="4445" b="635"/>
                <wp:wrapNone/>
                <wp:docPr id="2495" name="Rectangle 4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7780"/>
                        </a:xfrm>
                        <a:prstGeom prst="rect">
                          <a:avLst/>
                        </a:prstGeom>
                        <a:solidFill>
                          <a:srgbClr val="004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86FCCCE" id="Rectangle 4304" o:spid="_x0000_s1026" style="position:absolute;left:0;text-align:left;margin-left:-1.9pt;margin-top:39.4pt;width:481.9pt;height:1.4pt;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" fillcolor="#00487e" stroked="f"/>
            </w:pict>
          </mc:Fallback>
        </mc:AlternateContent>
      </w:r>
      <w:r w:rsidR="00CF3AF1" w:rsidRPr="00D015AB">
        <w:rPr>
          <w:rFonts w:ascii="メイリオ" w:eastAsia="メイリオ" w:hAnsi="メイリオ" w:hint="eastAsia"/>
          <w:b/>
          <w:color w:val="00487E"/>
          <w:sz w:val="48"/>
          <w:szCs w:val="48"/>
        </w:rPr>
        <w:t>第</w:t>
      </w:r>
      <w:r w:rsidR="00A42557">
        <w:rPr>
          <w:rFonts w:ascii="メイリオ" w:eastAsia="メイリオ" w:hAnsi="メイリオ" w:hint="eastAsia"/>
          <w:b/>
          <w:color w:val="00487E"/>
          <w:sz w:val="48"/>
          <w:szCs w:val="48"/>
        </w:rPr>
        <w:t>８</w:t>
      </w:r>
      <w:r w:rsidR="00CF3AF1" w:rsidRPr="00D015AB">
        <w:rPr>
          <w:rFonts w:ascii="メイリオ" w:eastAsia="メイリオ" w:hAnsi="メイリオ" w:hint="eastAsia"/>
          <w:b/>
          <w:color w:val="00487E"/>
          <w:sz w:val="48"/>
          <w:szCs w:val="48"/>
        </w:rPr>
        <w:t xml:space="preserve">章 </w:t>
      </w:r>
      <w:r w:rsidR="00CF3AF1">
        <w:rPr>
          <w:rFonts w:ascii="メイリオ" w:eastAsia="メイリオ" w:hAnsi="メイリオ" w:hint="eastAsia"/>
          <w:b/>
          <w:color w:val="00487E"/>
          <w:sz w:val="48"/>
          <w:szCs w:val="48"/>
        </w:rPr>
        <w:t>用語集</w:t>
      </w:r>
      <w:bookmarkEnd w:id="226"/>
      <w:r w:rsidR="003C7B84">
        <w:rPr>
          <w:rFonts w:ascii="メイリオ" w:eastAsia="メイリオ" w:hAnsi="メイリオ"/>
          <w:b/>
          <w:color w:val="00487E"/>
          <w:sz w:val="48"/>
          <w:szCs w:val="48"/>
        </w:rPr>
        <w:tab/>
      </w:r>
    </w:p>
    <w:tbl>
      <w:tblPr>
        <w:tblStyle w:val="aa"/>
        <w:tblpPr w:leftFromText="142" w:rightFromText="142" w:vertAnchor="text" w:tblpY="1"/>
        <w:tblOverlap w:val="never"/>
        <w:tblW w:w="0" w:type="auto"/>
        <w:tblLook w:val="04A0" w:firstRow="1" w:lastRow="0" w:firstColumn="1" w:lastColumn="0" w:noHBand="0" w:noVBand="1"/>
      </w:tblPr>
      <w:tblGrid>
        <w:gridCol w:w="1225"/>
        <w:gridCol w:w="7695"/>
      </w:tblGrid>
      <w:tr w:rsidR="005E731D" w:rsidRPr="000572BC" w14:paraId="79879BA8" w14:textId="77777777" w:rsidTr="00E16BB8">
        <w:tc>
          <w:tcPr>
            <w:tcW w:w="1225" w:type="dxa"/>
            <w:shd w:val="clear" w:color="auto" w:fill="D9E1F2"/>
          </w:tcPr>
          <w:p w14:paraId="36BB85B2" w14:textId="543E3B8A" w:rsidR="005E731D" w:rsidRPr="000D234E" w:rsidRDefault="005E731D" w:rsidP="005E731D">
            <w:pPr>
              <w:jc w:val="center"/>
              <w:rPr>
                <w:rFonts w:ascii="Meiryo UI" w:eastAsia="Meiryo UI" w:hAnsi="Meiryo UI"/>
              </w:rPr>
            </w:pPr>
            <w:r w:rsidRPr="000D234E">
              <w:rPr>
                <w:rFonts w:ascii="Meiryo UI" w:eastAsia="Meiryo UI" w:hAnsi="Meiryo UI" w:hint="eastAsia"/>
              </w:rPr>
              <w:t>用</w:t>
            </w:r>
            <w:ins w:id="227" w:author="作成者">
              <w:r w:rsidR="002A7AB3">
                <w:rPr>
                  <w:rFonts w:ascii="Meiryo UI" w:eastAsia="Meiryo UI" w:hAnsi="Meiryo UI" w:hint="eastAsia"/>
                </w:rPr>
                <w:t xml:space="preserve">　</w:t>
              </w:r>
            </w:ins>
            <w:r w:rsidRPr="000D234E">
              <w:rPr>
                <w:rFonts w:ascii="Meiryo UI" w:eastAsia="Meiryo UI" w:hAnsi="Meiryo UI" w:hint="eastAsia"/>
              </w:rPr>
              <w:t>語</w:t>
            </w:r>
          </w:p>
        </w:tc>
        <w:tc>
          <w:tcPr>
            <w:tcW w:w="7695" w:type="dxa"/>
            <w:shd w:val="clear" w:color="auto" w:fill="D9E1F2"/>
          </w:tcPr>
          <w:p w14:paraId="5304C85E" w14:textId="687EF2F6" w:rsidR="005E731D" w:rsidRPr="000D234E" w:rsidRDefault="005E731D" w:rsidP="005E731D">
            <w:pPr>
              <w:jc w:val="center"/>
              <w:rPr>
                <w:rFonts w:ascii="Meiryo UI" w:eastAsia="Meiryo UI" w:hAnsi="Meiryo UI"/>
              </w:rPr>
            </w:pPr>
            <w:r w:rsidRPr="000D234E">
              <w:rPr>
                <w:rFonts w:ascii="Meiryo UI" w:eastAsia="Meiryo UI" w:hAnsi="Meiryo UI" w:hint="eastAsia"/>
              </w:rPr>
              <w:t>説</w:t>
            </w:r>
            <w:ins w:id="228" w:author="作成者">
              <w:r w:rsidR="002A7AB3">
                <w:rPr>
                  <w:rFonts w:ascii="Meiryo UI" w:eastAsia="Meiryo UI" w:hAnsi="Meiryo UI" w:hint="eastAsia"/>
                </w:rPr>
                <w:t xml:space="preserve">　</w:t>
              </w:r>
            </w:ins>
            <w:r w:rsidRPr="000D234E">
              <w:rPr>
                <w:rFonts w:ascii="Meiryo UI" w:eastAsia="Meiryo UI" w:hAnsi="Meiryo UI" w:hint="eastAsia"/>
              </w:rPr>
              <w:t>明</w:t>
            </w:r>
          </w:p>
        </w:tc>
      </w:tr>
      <w:tr w:rsidR="005E731D" w:rsidRPr="000D234E" w14:paraId="4EBDF03C" w14:textId="77777777" w:rsidTr="00E16BB8">
        <w:tc>
          <w:tcPr>
            <w:tcW w:w="8920" w:type="dxa"/>
            <w:gridSpan w:val="2"/>
          </w:tcPr>
          <w:p w14:paraId="626B703E" w14:textId="77777777" w:rsidR="005E731D" w:rsidRPr="000D234E" w:rsidRDefault="005E731D" w:rsidP="005E731D">
            <w:pPr>
              <w:rPr>
                <w:rFonts w:ascii="Meiryo UI" w:eastAsia="Meiryo UI" w:hAnsi="Meiryo UI" w:cs="ＭＳ 明朝"/>
                <w:kern w:val="0"/>
                <w:sz w:val="16"/>
                <w:szCs w:val="16"/>
              </w:rPr>
            </w:pPr>
            <w:r>
              <w:rPr>
                <w:rFonts w:ascii="Meiryo UI" w:eastAsia="Meiryo UI" w:hAnsi="Meiryo UI" w:cs="ＭＳ 明朝" w:hint="eastAsia"/>
                <w:kern w:val="0"/>
                <w:szCs w:val="16"/>
              </w:rPr>
              <w:t>あ</w:t>
            </w:r>
          </w:p>
        </w:tc>
      </w:tr>
      <w:tr w:rsidR="00A90BC3" w:rsidRPr="0076157B" w14:paraId="3620CD53" w14:textId="77777777" w:rsidTr="00E16BB8">
        <w:tc>
          <w:tcPr>
            <w:tcW w:w="1225" w:type="dxa"/>
          </w:tcPr>
          <w:p w14:paraId="3A143DAA" w14:textId="6F76B48F" w:rsidR="00A90BC3" w:rsidRPr="0091501A" w:rsidRDefault="00A90BC3" w:rsidP="005E731D">
            <w:pPr>
              <w:rPr>
                <w:rFonts w:ascii="Meiryo UI" w:eastAsia="Meiryo UI" w:hAnsi="Meiryo UI" w:cs="ＭＳ 明朝"/>
                <w:kern w:val="0"/>
                <w:sz w:val="16"/>
                <w:szCs w:val="16"/>
              </w:rPr>
            </w:pPr>
            <w:r>
              <w:rPr>
                <w:rFonts w:ascii="Meiryo UI" w:eastAsia="Meiryo UI" w:hAnsi="Meiryo UI" w:cs="ＭＳ 明朝" w:hint="eastAsia"/>
                <w:kern w:val="0"/>
                <w:sz w:val="16"/>
                <w:szCs w:val="16"/>
              </w:rPr>
              <w:t>アセットマネジメント</w:t>
            </w:r>
          </w:p>
        </w:tc>
        <w:tc>
          <w:tcPr>
            <w:tcW w:w="7695" w:type="dxa"/>
          </w:tcPr>
          <w:p w14:paraId="358E7B66" w14:textId="2AE21CFE" w:rsidR="00A90BC3" w:rsidRPr="007167B1" w:rsidRDefault="00A90BC3" w:rsidP="005E731D">
            <w:pPr>
              <w:autoSpaceDE w:val="0"/>
              <w:autoSpaceDN w:val="0"/>
              <w:adjustRightInd w:val="0"/>
              <w:rPr>
                <w:rFonts w:ascii="Meiryo UI" w:eastAsia="Meiryo UI" w:hAnsi="Meiryo UI" w:cs="ＭＳ 明朝"/>
                <w:kern w:val="0"/>
                <w:sz w:val="16"/>
                <w:szCs w:val="16"/>
              </w:rPr>
            </w:pPr>
            <w:r w:rsidRPr="00A90BC3">
              <w:rPr>
                <w:rFonts w:ascii="Meiryo UI" w:eastAsia="Meiryo UI" w:hAnsi="Meiryo UI" w:cs="ＭＳ 明朝" w:hint="eastAsia"/>
                <w:kern w:val="0"/>
                <w:sz w:val="16"/>
                <w:szCs w:val="16"/>
              </w:rPr>
              <w:t>資産を効率的に管理することをいいます。水道事業においては、「水道ビジョンに掲げた持続可能な水道事業を実現するために、中長期的な視点に立ち、水道施設のライフサイクル全体に渡って効率的かつ効果的に水道施設を管理運営すること」を指します。</w:t>
            </w:r>
            <w:r w:rsidR="008E7E98" w:rsidRPr="008E7E98">
              <w:rPr>
                <w:rFonts w:ascii="Meiryo UI" w:eastAsia="Meiryo UI" w:hAnsi="Meiryo UI" w:cs="ＭＳ 明朝" w:hint="eastAsia"/>
                <w:kern w:val="0"/>
                <w:sz w:val="16"/>
                <w:szCs w:val="16"/>
              </w:rPr>
              <w:t>（</w:t>
            </w:r>
            <w:r w:rsidR="00A84901">
              <w:rPr>
                <w:rFonts w:ascii="Meiryo UI" w:eastAsia="Meiryo UI" w:hAnsi="Meiryo UI" w:cs="ＭＳ 明朝" w:hint="eastAsia"/>
                <w:kern w:val="0"/>
                <w:sz w:val="16"/>
                <w:szCs w:val="16"/>
              </w:rPr>
              <w:t>本</w:t>
            </w:r>
            <w:r w:rsidR="008E7E98" w:rsidRPr="008E7E98">
              <w:rPr>
                <w:rFonts w:ascii="Meiryo UI" w:eastAsia="Meiryo UI" w:hAnsi="Meiryo UI" w:cs="ＭＳ 明朝" w:hint="eastAsia"/>
                <w:kern w:val="0"/>
                <w:sz w:val="16"/>
                <w:szCs w:val="16"/>
              </w:rPr>
              <w:t>市は、2017（平成28）年2月に策定）</w:t>
            </w:r>
          </w:p>
        </w:tc>
      </w:tr>
      <w:tr w:rsidR="005E731D" w:rsidRPr="0076157B" w14:paraId="5D5694D8" w14:textId="77777777" w:rsidTr="00E16BB8">
        <w:tc>
          <w:tcPr>
            <w:tcW w:w="1225" w:type="dxa"/>
          </w:tcPr>
          <w:p w14:paraId="67B61558" w14:textId="77777777" w:rsidR="005E731D" w:rsidRPr="000D234E" w:rsidRDefault="005E731D" w:rsidP="005E731D">
            <w:pPr>
              <w:rPr>
                <w:rFonts w:ascii="Meiryo UI" w:eastAsia="Meiryo UI" w:hAnsi="Meiryo UI"/>
              </w:rPr>
            </w:pPr>
            <w:r w:rsidRPr="0091501A">
              <w:rPr>
                <w:rFonts w:ascii="Meiryo UI" w:eastAsia="Meiryo UI" w:hAnsi="Meiryo UI" w:cs="ＭＳ 明朝" w:hint="eastAsia"/>
                <w:kern w:val="0"/>
                <w:sz w:val="16"/>
                <w:szCs w:val="16"/>
              </w:rPr>
              <w:t>大阪広域水道企業団</w:t>
            </w:r>
          </w:p>
        </w:tc>
        <w:tc>
          <w:tcPr>
            <w:tcW w:w="7695" w:type="dxa"/>
          </w:tcPr>
          <w:p w14:paraId="4F5DD238" w14:textId="77777777" w:rsidR="005E731D" w:rsidRPr="0076157B" w:rsidRDefault="005E731D" w:rsidP="005E731D">
            <w:pPr>
              <w:autoSpaceDE w:val="0"/>
              <w:autoSpaceDN w:val="0"/>
              <w:adjustRightInd w:val="0"/>
              <w:rPr>
                <w:rFonts w:ascii="Meiryo UI" w:eastAsia="Meiryo UI" w:hAnsi="Meiryo UI"/>
              </w:rPr>
            </w:pPr>
            <w:r w:rsidRPr="007167B1">
              <w:rPr>
                <w:rFonts w:ascii="Meiryo UI" w:eastAsia="Meiryo UI" w:hAnsi="Meiryo UI" w:cs="ＭＳ 明朝" w:hint="eastAsia"/>
                <w:kern w:val="0"/>
                <w:sz w:val="16"/>
                <w:szCs w:val="16"/>
              </w:rPr>
              <w:t>大阪府が運営していた水道用水供給事業（水の卸売業）を府に代わり府内42市町村で共同経営するため、2010</w:t>
            </w:r>
            <w:r w:rsidR="006872CB">
              <w:rPr>
                <w:rFonts w:ascii="Meiryo UI" w:eastAsia="Meiryo UI" w:hAnsi="Meiryo UI" w:cs="ＭＳ 明朝" w:hint="eastAsia"/>
                <w:kern w:val="0"/>
                <w:sz w:val="16"/>
                <w:szCs w:val="16"/>
              </w:rPr>
              <w:t>（平成22）</w:t>
            </w:r>
            <w:r w:rsidR="0027794A">
              <w:rPr>
                <w:rFonts w:ascii="Meiryo UI" w:eastAsia="Meiryo UI" w:hAnsi="Meiryo UI" w:cs="ＭＳ 明朝" w:hint="eastAsia"/>
                <w:kern w:val="0"/>
                <w:sz w:val="16"/>
                <w:szCs w:val="16"/>
              </w:rPr>
              <w:t>年</w:t>
            </w:r>
            <w:r w:rsidRPr="007167B1">
              <w:rPr>
                <w:rFonts w:ascii="Meiryo UI" w:eastAsia="Meiryo UI" w:hAnsi="Meiryo UI" w:cs="ＭＳ 明朝" w:hint="eastAsia"/>
                <w:kern w:val="0"/>
                <w:sz w:val="16"/>
                <w:szCs w:val="16"/>
              </w:rPr>
              <w:t>11月に設立され、2011</w:t>
            </w:r>
            <w:r w:rsidR="006872CB">
              <w:rPr>
                <w:rFonts w:ascii="Meiryo UI" w:eastAsia="Meiryo UI" w:hAnsi="Meiryo UI" w:cs="ＭＳ 明朝" w:hint="eastAsia"/>
                <w:kern w:val="0"/>
                <w:sz w:val="16"/>
                <w:szCs w:val="16"/>
              </w:rPr>
              <w:t>（平成23）</w:t>
            </w:r>
            <w:r w:rsidR="0027794A">
              <w:rPr>
                <w:rFonts w:ascii="Meiryo UI" w:eastAsia="Meiryo UI" w:hAnsi="Meiryo UI" w:cs="ＭＳ 明朝" w:hint="eastAsia"/>
                <w:kern w:val="0"/>
                <w:sz w:val="16"/>
                <w:szCs w:val="16"/>
              </w:rPr>
              <w:t>年</w:t>
            </w:r>
            <w:r w:rsidRPr="007167B1">
              <w:rPr>
                <w:rFonts w:ascii="Meiryo UI" w:eastAsia="Meiryo UI" w:hAnsi="Meiryo UI" w:cs="ＭＳ 明朝" w:hint="eastAsia"/>
                <w:kern w:val="0"/>
                <w:sz w:val="16"/>
                <w:szCs w:val="16"/>
              </w:rPr>
              <w:t>４月から府内の市町村に用水供給を行っている組織</w:t>
            </w:r>
            <w:r w:rsidR="0027794A">
              <w:rPr>
                <w:rFonts w:ascii="Meiryo UI" w:eastAsia="Meiryo UI" w:hAnsi="Meiryo UI" w:cs="ＭＳ 明朝" w:hint="eastAsia"/>
                <w:kern w:val="0"/>
                <w:sz w:val="16"/>
                <w:szCs w:val="16"/>
              </w:rPr>
              <w:t>のことです</w:t>
            </w:r>
            <w:r w:rsidRPr="007167B1">
              <w:rPr>
                <w:rFonts w:ascii="Meiryo UI" w:eastAsia="Meiryo UI" w:hAnsi="Meiryo UI" w:cs="ＭＳ 明朝" w:hint="eastAsia"/>
                <w:kern w:val="0"/>
                <w:sz w:val="16"/>
                <w:szCs w:val="16"/>
              </w:rPr>
              <w:t>。（一部事務組合）</w:t>
            </w:r>
          </w:p>
        </w:tc>
      </w:tr>
      <w:tr w:rsidR="005E731D" w:rsidRPr="000572BC" w14:paraId="53DD144C" w14:textId="77777777" w:rsidTr="00E16BB8">
        <w:tc>
          <w:tcPr>
            <w:tcW w:w="8920" w:type="dxa"/>
            <w:gridSpan w:val="2"/>
          </w:tcPr>
          <w:p w14:paraId="5D990EE3" w14:textId="77777777" w:rsidR="005E731D" w:rsidRPr="000D234E" w:rsidRDefault="005E731D" w:rsidP="005E731D">
            <w:pPr>
              <w:rPr>
                <w:rFonts w:ascii="Meiryo UI" w:eastAsia="Meiryo UI" w:hAnsi="Meiryo UI" w:cs="ＭＳ 明朝"/>
                <w:kern w:val="0"/>
                <w:sz w:val="16"/>
                <w:szCs w:val="16"/>
              </w:rPr>
            </w:pPr>
            <w:r w:rsidRPr="000D234E">
              <w:rPr>
                <w:rFonts w:ascii="Meiryo UI" w:eastAsia="Meiryo UI" w:hAnsi="Meiryo UI" w:cs="ＭＳ 明朝" w:hint="eastAsia"/>
                <w:kern w:val="0"/>
                <w:szCs w:val="16"/>
              </w:rPr>
              <w:t>か</w:t>
            </w:r>
          </w:p>
        </w:tc>
      </w:tr>
      <w:tr w:rsidR="005E731D" w:rsidRPr="000572BC" w14:paraId="1CEEB7B5" w14:textId="77777777" w:rsidTr="00E16BB8">
        <w:tc>
          <w:tcPr>
            <w:tcW w:w="1225" w:type="dxa"/>
          </w:tcPr>
          <w:p w14:paraId="63608EC9" w14:textId="77777777" w:rsidR="005E731D" w:rsidRPr="00D9352A" w:rsidRDefault="005E731D" w:rsidP="005E731D">
            <w:pPr>
              <w:rPr>
                <w:rFonts w:ascii="Meiryo UI" w:eastAsia="Meiryo UI" w:hAnsi="Meiryo UI" w:cs="ＭＳ 明朝"/>
                <w:kern w:val="0"/>
                <w:sz w:val="16"/>
                <w:szCs w:val="16"/>
              </w:rPr>
            </w:pPr>
            <w:r w:rsidRPr="00E16BB8">
              <w:rPr>
                <w:rFonts w:ascii="Meiryo UI" w:eastAsia="Meiryo UI" w:hAnsi="Meiryo UI" w:cs="ＭＳ 明朝" w:hint="eastAsia"/>
                <w:kern w:val="0"/>
                <w:sz w:val="16"/>
                <w:szCs w:val="16"/>
              </w:rPr>
              <w:t>拡張事業</w:t>
            </w:r>
          </w:p>
        </w:tc>
        <w:tc>
          <w:tcPr>
            <w:tcW w:w="7695" w:type="dxa"/>
          </w:tcPr>
          <w:p w14:paraId="0A52936F" w14:textId="77777777" w:rsidR="005E731D" w:rsidRPr="00612DA2" w:rsidRDefault="005E731D" w:rsidP="005E731D">
            <w:pPr>
              <w:autoSpaceDE w:val="0"/>
              <w:autoSpaceDN w:val="0"/>
              <w:adjustRightInd w:val="0"/>
              <w:rPr>
                <w:rFonts w:ascii="Meiryo UI" w:eastAsia="Meiryo UI" w:hAnsi="Meiryo UI" w:cs="ＭＳ 明朝"/>
                <w:kern w:val="0"/>
                <w:sz w:val="16"/>
                <w:szCs w:val="16"/>
              </w:rPr>
            </w:pPr>
            <w:r w:rsidRPr="00612DA2">
              <w:rPr>
                <w:rFonts w:ascii="Meiryo UI" w:eastAsia="Meiryo UI" w:hAnsi="Meiryo UI" w:cs="ＭＳ 明朝" w:hint="eastAsia"/>
                <w:kern w:val="0"/>
                <w:sz w:val="16"/>
                <w:szCs w:val="16"/>
              </w:rPr>
              <w:t>人口の増加や市民生活水準の向上、産業の発展に伴い増大する水需要に対応するため、水道施設や管路を整備することで、給水区域を拡大したり、計画給水人口や計画一日最大給水量を増やすこと</w:t>
            </w:r>
            <w:r>
              <w:rPr>
                <w:rFonts w:ascii="Meiryo UI" w:eastAsia="Meiryo UI" w:hAnsi="Meiryo UI" w:cs="ＭＳ 明朝" w:hint="eastAsia"/>
                <w:kern w:val="0"/>
                <w:sz w:val="16"/>
                <w:szCs w:val="16"/>
              </w:rPr>
              <w:t>です</w:t>
            </w:r>
            <w:r w:rsidRPr="00612DA2">
              <w:rPr>
                <w:rFonts w:ascii="Meiryo UI" w:eastAsia="Meiryo UI" w:hAnsi="Meiryo UI" w:cs="ＭＳ 明朝" w:hint="eastAsia"/>
                <w:kern w:val="0"/>
                <w:sz w:val="16"/>
                <w:szCs w:val="16"/>
              </w:rPr>
              <w:t>。</w:t>
            </w:r>
          </w:p>
        </w:tc>
      </w:tr>
      <w:tr w:rsidR="00C15811" w:rsidRPr="000572BC" w14:paraId="0D54F35A" w14:textId="77777777" w:rsidTr="00E16BB8">
        <w:trPr>
          <w:ins w:id="229" w:author="作成者"/>
        </w:trPr>
        <w:tc>
          <w:tcPr>
            <w:tcW w:w="1225" w:type="dxa"/>
          </w:tcPr>
          <w:p w14:paraId="3970B2B7" w14:textId="6BBEB454" w:rsidR="00C15811" w:rsidRPr="00D9352A" w:rsidRDefault="00C15811" w:rsidP="005E731D">
            <w:pPr>
              <w:rPr>
                <w:ins w:id="230" w:author="作成者"/>
                <w:rFonts w:ascii="Meiryo UI" w:eastAsia="Meiryo UI" w:hAnsi="Meiryo UI" w:cs="ＭＳ 明朝"/>
                <w:kern w:val="0"/>
                <w:sz w:val="16"/>
                <w:szCs w:val="16"/>
              </w:rPr>
            </w:pPr>
            <w:ins w:id="231" w:author="作成者">
              <w:r>
                <w:rPr>
                  <w:rFonts w:ascii="Meiryo UI" w:eastAsia="Meiryo UI" w:hAnsi="Meiryo UI" w:cs="ＭＳ 明朝" w:hint="eastAsia"/>
                  <w:kern w:val="0"/>
                  <w:sz w:val="16"/>
                  <w:szCs w:val="16"/>
                </w:rPr>
                <w:t>基幹管路</w:t>
              </w:r>
            </w:ins>
          </w:p>
        </w:tc>
        <w:tc>
          <w:tcPr>
            <w:tcW w:w="7695" w:type="dxa"/>
          </w:tcPr>
          <w:p w14:paraId="3384EBC0" w14:textId="7507D3C2" w:rsidR="00C15811" w:rsidRPr="00612DA2" w:rsidRDefault="003573BF" w:rsidP="005E731D">
            <w:pPr>
              <w:autoSpaceDE w:val="0"/>
              <w:autoSpaceDN w:val="0"/>
              <w:adjustRightInd w:val="0"/>
              <w:rPr>
                <w:ins w:id="232" w:author="作成者"/>
                <w:rFonts w:ascii="Meiryo UI" w:eastAsia="Meiryo UI" w:hAnsi="Meiryo UI" w:cs="ＭＳ 明朝"/>
                <w:kern w:val="0"/>
                <w:sz w:val="16"/>
                <w:szCs w:val="16"/>
              </w:rPr>
            </w:pPr>
            <w:ins w:id="233" w:author="作成者">
              <w:r w:rsidRPr="003573BF">
                <w:rPr>
                  <w:rFonts w:ascii="Meiryo UI" w:eastAsia="Meiryo UI" w:hAnsi="Meiryo UI" w:cs="ＭＳ 明朝" w:hint="eastAsia"/>
                  <w:kern w:val="0"/>
                  <w:sz w:val="16"/>
                  <w:szCs w:val="16"/>
                </w:rPr>
                <w:t>導水管や送水管など、基幹的な水道管</w:t>
              </w:r>
              <w:r>
                <w:rPr>
                  <w:rFonts w:ascii="Meiryo UI" w:eastAsia="Meiryo UI" w:hAnsi="Meiryo UI" w:cs="ＭＳ 明朝" w:hint="eastAsia"/>
                  <w:kern w:val="0"/>
                  <w:sz w:val="16"/>
                  <w:szCs w:val="16"/>
                </w:rPr>
                <w:t>のことです。</w:t>
              </w:r>
            </w:ins>
          </w:p>
        </w:tc>
      </w:tr>
      <w:tr w:rsidR="005E731D" w:rsidRPr="000572BC" w14:paraId="4308C5D1" w14:textId="77777777" w:rsidTr="00E16BB8">
        <w:tc>
          <w:tcPr>
            <w:tcW w:w="1225" w:type="dxa"/>
          </w:tcPr>
          <w:p w14:paraId="0D0A5EF1" w14:textId="77777777" w:rsidR="005E731D" w:rsidRPr="00D9352A" w:rsidRDefault="005E731D" w:rsidP="005E731D">
            <w:pPr>
              <w:rPr>
                <w:rFonts w:ascii="Meiryo UI" w:eastAsia="Meiryo UI" w:hAnsi="Meiryo UI"/>
              </w:rPr>
            </w:pPr>
            <w:r w:rsidRPr="00D9352A">
              <w:rPr>
                <w:rFonts w:ascii="Meiryo UI" w:eastAsia="Meiryo UI" w:hAnsi="Meiryo UI" w:cs="ＭＳ 明朝" w:hint="eastAsia"/>
                <w:kern w:val="0"/>
                <w:sz w:val="16"/>
                <w:szCs w:val="16"/>
              </w:rPr>
              <w:t>企業債</w:t>
            </w:r>
          </w:p>
        </w:tc>
        <w:tc>
          <w:tcPr>
            <w:tcW w:w="7695" w:type="dxa"/>
          </w:tcPr>
          <w:p w14:paraId="61E90244" w14:textId="5D54C3A0" w:rsidR="005E731D" w:rsidRPr="00612DA2" w:rsidRDefault="005E731D" w:rsidP="005E731D">
            <w:pPr>
              <w:autoSpaceDE w:val="0"/>
              <w:autoSpaceDN w:val="0"/>
              <w:adjustRightInd w:val="0"/>
              <w:rPr>
                <w:rFonts w:ascii="Meiryo UI" w:eastAsia="Meiryo UI" w:hAnsi="Meiryo UI"/>
              </w:rPr>
            </w:pPr>
            <w:r w:rsidRPr="00612DA2">
              <w:rPr>
                <w:rFonts w:ascii="Meiryo UI" w:eastAsia="Meiryo UI" w:hAnsi="Meiryo UI" w:cs="ＭＳ 明朝" w:hint="eastAsia"/>
                <w:kern w:val="0"/>
                <w:sz w:val="16"/>
                <w:szCs w:val="16"/>
              </w:rPr>
              <w:t>地方公営企業が行う建設改良事業</w:t>
            </w:r>
            <w:r w:rsidR="009B0710">
              <w:rPr>
                <w:rFonts w:ascii="Meiryo UI" w:eastAsia="Meiryo UI" w:hAnsi="Meiryo UI" w:cs="ＭＳ 明朝" w:hint="eastAsia"/>
                <w:kern w:val="0"/>
                <w:sz w:val="16"/>
                <w:szCs w:val="16"/>
              </w:rPr>
              <w:t>等</w:t>
            </w:r>
            <w:r w:rsidRPr="00612DA2">
              <w:rPr>
                <w:rFonts w:ascii="Meiryo UI" w:eastAsia="Meiryo UI" w:hAnsi="Meiryo UI" w:cs="ＭＳ 明朝" w:hint="eastAsia"/>
                <w:kern w:val="0"/>
                <w:sz w:val="16"/>
                <w:szCs w:val="16"/>
              </w:rPr>
              <w:t>に要する資金に充てるために起こす地方債（国</w:t>
            </w:r>
            <w:r w:rsidR="009B0710">
              <w:rPr>
                <w:rFonts w:ascii="Meiryo UI" w:eastAsia="Meiryo UI" w:hAnsi="Meiryo UI" w:cs="ＭＳ 明朝" w:hint="eastAsia"/>
                <w:kern w:val="0"/>
                <w:sz w:val="16"/>
                <w:szCs w:val="16"/>
              </w:rPr>
              <w:t>等</w:t>
            </w:r>
            <w:r w:rsidRPr="00612DA2">
              <w:rPr>
                <w:rFonts w:ascii="Meiryo UI" w:eastAsia="Meiryo UI" w:hAnsi="Meiryo UI" w:cs="ＭＳ 明朝" w:hint="eastAsia"/>
                <w:kern w:val="0"/>
                <w:sz w:val="16"/>
                <w:szCs w:val="16"/>
              </w:rPr>
              <w:t>から長期で借り入れる借金）のことです。</w:t>
            </w:r>
          </w:p>
        </w:tc>
      </w:tr>
      <w:tr w:rsidR="005E731D" w:rsidRPr="000572BC" w14:paraId="3987FDC3" w14:textId="77777777" w:rsidTr="00E16BB8">
        <w:tc>
          <w:tcPr>
            <w:tcW w:w="1225" w:type="dxa"/>
          </w:tcPr>
          <w:p w14:paraId="4299B7F8" w14:textId="77777777" w:rsidR="005E731D" w:rsidRPr="00D9352A" w:rsidRDefault="005E731D" w:rsidP="005E731D">
            <w:pPr>
              <w:rPr>
                <w:rFonts w:ascii="Meiryo UI" w:eastAsia="Meiryo UI" w:hAnsi="Meiryo UI" w:cs="ＭＳ 明朝"/>
                <w:kern w:val="0"/>
                <w:sz w:val="16"/>
                <w:szCs w:val="16"/>
              </w:rPr>
            </w:pPr>
            <w:r w:rsidRPr="00E16BB8">
              <w:rPr>
                <w:rFonts w:ascii="Meiryo UI" w:eastAsia="Meiryo UI" w:hAnsi="Meiryo UI" w:cs="ＭＳ 明朝" w:hint="eastAsia"/>
                <w:kern w:val="0"/>
                <w:sz w:val="16"/>
                <w:szCs w:val="16"/>
              </w:rPr>
              <w:t>企業団水</w:t>
            </w:r>
          </w:p>
        </w:tc>
        <w:tc>
          <w:tcPr>
            <w:tcW w:w="7695" w:type="dxa"/>
          </w:tcPr>
          <w:p w14:paraId="1E338527" w14:textId="77777777" w:rsidR="005E731D" w:rsidRPr="00612DA2" w:rsidRDefault="005E731D" w:rsidP="005E731D">
            <w:pPr>
              <w:autoSpaceDE w:val="0"/>
              <w:autoSpaceDN w:val="0"/>
              <w:adjustRightInd w:val="0"/>
              <w:rPr>
                <w:rFonts w:ascii="Meiryo UI" w:eastAsia="Meiryo UI" w:hAnsi="Meiryo UI" w:cs="ＭＳ 明朝"/>
                <w:kern w:val="0"/>
                <w:sz w:val="16"/>
                <w:szCs w:val="16"/>
              </w:rPr>
            </w:pPr>
            <w:r w:rsidRPr="00612DA2">
              <w:rPr>
                <w:rFonts w:ascii="Meiryo UI" w:eastAsia="Meiryo UI" w:hAnsi="Meiryo UI" w:cs="ＭＳ 明朝" w:hint="eastAsia"/>
                <w:kern w:val="0"/>
                <w:sz w:val="16"/>
                <w:szCs w:val="16"/>
              </w:rPr>
              <w:t>大阪広域水道企業団から受水している水道水のことです。</w:t>
            </w:r>
          </w:p>
        </w:tc>
      </w:tr>
      <w:tr w:rsidR="005E731D" w:rsidRPr="000572BC" w14:paraId="12D9AD81" w14:textId="77777777" w:rsidTr="00E16BB8">
        <w:tc>
          <w:tcPr>
            <w:tcW w:w="1225" w:type="dxa"/>
          </w:tcPr>
          <w:p w14:paraId="311EFE74" w14:textId="77777777" w:rsidR="005E731D" w:rsidRPr="00D9352A" w:rsidRDefault="005E731D" w:rsidP="005E731D">
            <w:pPr>
              <w:rPr>
                <w:rFonts w:ascii="Meiryo UI" w:eastAsia="Meiryo UI" w:hAnsi="Meiryo UI"/>
              </w:rPr>
            </w:pPr>
            <w:r w:rsidRPr="00D9352A">
              <w:rPr>
                <w:rFonts w:ascii="Meiryo UI" w:eastAsia="Meiryo UI" w:hAnsi="Meiryo UI" w:cs="ＭＳ 明朝" w:hint="eastAsia"/>
                <w:kern w:val="0"/>
                <w:sz w:val="16"/>
                <w:szCs w:val="16"/>
              </w:rPr>
              <w:t>給水原価</w:t>
            </w:r>
          </w:p>
        </w:tc>
        <w:tc>
          <w:tcPr>
            <w:tcW w:w="7695" w:type="dxa"/>
          </w:tcPr>
          <w:p w14:paraId="0D146F1A" w14:textId="17E1AA71" w:rsidR="005E731D" w:rsidRPr="0076157B" w:rsidRDefault="005E731D" w:rsidP="005E731D">
            <w:pPr>
              <w:autoSpaceDE w:val="0"/>
              <w:autoSpaceDN w:val="0"/>
              <w:adjustRightInd w:val="0"/>
              <w:rPr>
                <w:rFonts w:ascii="Meiryo UI" w:eastAsia="Meiryo UI" w:hAnsi="Meiryo UI" w:cs="ＭＳ 明朝"/>
                <w:kern w:val="0"/>
                <w:sz w:val="16"/>
                <w:szCs w:val="16"/>
              </w:rPr>
            </w:pPr>
            <w:r w:rsidRPr="0076157B">
              <w:rPr>
                <w:rFonts w:ascii="Meiryo UI" w:eastAsia="Meiryo UI" w:hAnsi="Meiryo UI" w:cs="ＭＳ 明朝" w:hint="eastAsia"/>
                <w:kern w:val="0"/>
                <w:sz w:val="16"/>
                <w:szCs w:val="16"/>
              </w:rPr>
              <w:t>有収水量</w:t>
            </w:r>
            <w:r w:rsidRPr="0076157B">
              <w:rPr>
                <w:rFonts w:ascii="Meiryo UI" w:eastAsia="Meiryo UI" w:hAnsi="Meiryo UI" w:cs="‚l‚r –¾’©"/>
                <w:kern w:val="0"/>
                <w:sz w:val="16"/>
                <w:szCs w:val="16"/>
              </w:rPr>
              <w:t>(</w:t>
            </w:r>
            <w:r w:rsidRPr="0076157B">
              <w:rPr>
                <w:rFonts w:ascii="Meiryo UI" w:eastAsia="Meiryo UI" w:hAnsi="Meiryo UI" w:cs="ＭＳ 明朝" w:hint="eastAsia"/>
                <w:kern w:val="0"/>
                <w:sz w:val="16"/>
                <w:szCs w:val="16"/>
              </w:rPr>
              <w:t>漏水</w:t>
            </w:r>
            <w:r w:rsidR="009B0710">
              <w:rPr>
                <w:rFonts w:ascii="Meiryo UI" w:eastAsia="Meiryo UI" w:hAnsi="Meiryo UI" w:cs="ＭＳ 明朝" w:hint="eastAsia"/>
                <w:kern w:val="0"/>
                <w:sz w:val="16"/>
                <w:szCs w:val="16"/>
              </w:rPr>
              <w:t>等</w:t>
            </w:r>
            <w:r w:rsidRPr="0076157B">
              <w:rPr>
                <w:rFonts w:ascii="Meiryo UI" w:eastAsia="Meiryo UI" w:hAnsi="Meiryo UI" w:cs="ＭＳ 明朝" w:hint="eastAsia"/>
                <w:kern w:val="0"/>
                <w:sz w:val="16"/>
                <w:szCs w:val="16"/>
              </w:rPr>
              <w:t>除く水道料金収入となった水量</w:t>
            </w:r>
            <w:r w:rsidRPr="0076157B">
              <w:rPr>
                <w:rFonts w:ascii="Meiryo UI" w:eastAsia="Meiryo UI" w:hAnsi="Meiryo UI" w:cs="‚l‚r –¾’©"/>
                <w:kern w:val="0"/>
                <w:sz w:val="16"/>
                <w:szCs w:val="16"/>
              </w:rPr>
              <w:t>)</w:t>
            </w:r>
            <w:r w:rsidRPr="0076157B">
              <w:rPr>
                <w:rFonts w:ascii="Meiryo UI" w:eastAsia="Meiryo UI" w:hAnsi="Meiryo UI" w:cs="ＭＳ 明朝" w:hint="eastAsia"/>
                <w:kern w:val="0"/>
                <w:sz w:val="16"/>
                <w:szCs w:val="16"/>
              </w:rPr>
              <w:t>１㎥当たりについて、どれだけ費用がかかったかを表しています。供給原価ともいい、計算は次式で算出します。</w:t>
            </w:r>
          </w:p>
          <w:p w14:paraId="63F6EC72" w14:textId="77777777" w:rsidR="005E731D" w:rsidRPr="0076157B" w:rsidRDefault="005E731D" w:rsidP="005E731D">
            <w:pPr>
              <w:rPr>
                <w:rFonts w:ascii="Meiryo UI" w:eastAsia="Meiryo UI" w:hAnsi="Meiryo UI"/>
              </w:rPr>
            </w:pPr>
            <w:r w:rsidRPr="0076157B">
              <w:rPr>
                <w:rFonts w:ascii="Meiryo UI" w:eastAsia="Meiryo UI" w:hAnsi="Meiryo UI" w:cs="‚l‚r –¾’©"/>
                <w:kern w:val="0"/>
                <w:sz w:val="16"/>
                <w:szCs w:val="16"/>
              </w:rPr>
              <w:t>{</w:t>
            </w:r>
            <w:r w:rsidRPr="000D234E">
              <w:rPr>
                <w:rFonts w:ascii="Meiryo UI" w:eastAsia="Meiryo UI" w:hAnsi="Meiryo UI" w:cs="ＭＳ 明朝" w:hint="eastAsia"/>
                <w:kern w:val="0"/>
                <w:sz w:val="16"/>
                <w:szCs w:val="16"/>
              </w:rPr>
              <w:t>経常費用－</w:t>
            </w:r>
            <w:r w:rsidRPr="000D234E">
              <w:rPr>
                <w:rFonts w:ascii="Meiryo UI" w:eastAsia="Meiryo UI" w:hAnsi="Meiryo UI" w:cs="‚l‚r –¾’©"/>
                <w:kern w:val="0"/>
                <w:sz w:val="16"/>
                <w:szCs w:val="16"/>
              </w:rPr>
              <w:t>(</w:t>
            </w:r>
            <w:r w:rsidRPr="000D234E">
              <w:rPr>
                <w:rFonts w:ascii="Meiryo UI" w:eastAsia="Meiryo UI" w:hAnsi="Meiryo UI" w:cs="ＭＳ 明朝" w:hint="eastAsia"/>
                <w:kern w:val="0"/>
                <w:sz w:val="16"/>
                <w:szCs w:val="16"/>
              </w:rPr>
              <w:t>受託工事費＋材料及び不用品売却原価＋附帯工事費</w:t>
            </w:r>
            <w:r w:rsidRPr="000D234E">
              <w:rPr>
                <w:rFonts w:ascii="Meiryo UI" w:eastAsia="Meiryo UI" w:hAnsi="Meiryo UI" w:cs="‚l‚r –¾’©"/>
                <w:kern w:val="0"/>
                <w:sz w:val="16"/>
                <w:szCs w:val="16"/>
              </w:rPr>
              <w:t>)}</w:t>
            </w:r>
            <w:r w:rsidR="00F45A91">
              <w:rPr>
                <w:rFonts w:ascii="Meiryo UI" w:eastAsia="Meiryo UI" w:hAnsi="Meiryo UI" w:cs="ＭＳ 明朝" w:hint="eastAsia"/>
                <w:kern w:val="0"/>
                <w:sz w:val="16"/>
                <w:szCs w:val="16"/>
              </w:rPr>
              <w:t>÷</w:t>
            </w:r>
            <w:r w:rsidRPr="000D234E">
              <w:rPr>
                <w:rFonts w:ascii="Meiryo UI" w:eastAsia="Meiryo UI" w:hAnsi="Meiryo UI" w:cs="ＭＳ 明朝" w:hint="eastAsia"/>
                <w:kern w:val="0"/>
                <w:sz w:val="16"/>
                <w:szCs w:val="16"/>
              </w:rPr>
              <w:t>年間総有収水量</w:t>
            </w:r>
          </w:p>
        </w:tc>
      </w:tr>
      <w:tr w:rsidR="005E731D" w:rsidRPr="000572BC" w14:paraId="57BCC1F4" w14:textId="77777777" w:rsidTr="00E16BB8">
        <w:tc>
          <w:tcPr>
            <w:tcW w:w="1225" w:type="dxa"/>
          </w:tcPr>
          <w:p w14:paraId="43E1EA68" w14:textId="77777777" w:rsidR="005E731D" w:rsidRPr="0076157B" w:rsidRDefault="005E731D" w:rsidP="005E731D">
            <w:pPr>
              <w:rPr>
                <w:rFonts w:ascii="Meiryo UI" w:eastAsia="Meiryo UI" w:hAnsi="Meiryo UI"/>
              </w:rPr>
            </w:pPr>
            <w:r w:rsidRPr="0076157B">
              <w:rPr>
                <w:rFonts w:ascii="Meiryo UI" w:eastAsia="Meiryo UI" w:hAnsi="Meiryo UI" w:cs="ＭＳ 明朝" w:hint="eastAsia"/>
                <w:kern w:val="0"/>
                <w:sz w:val="16"/>
                <w:szCs w:val="16"/>
              </w:rPr>
              <w:t>給水人口</w:t>
            </w:r>
          </w:p>
        </w:tc>
        <w:tc>
          <w:tcPr>
            <w:tcW w:w="7695" w:type="dxa"/>
          </w:tcPr>
          <w:p w14:paraId="4CEA68A1" w14:textId="77777777" w:rsidR="005E731D" w:rsidRPr="0076157B" w:rsidRDefault="005E731D" w:rsidP="005E731D">
            <w:pPr>
              <w:autoSpaceDE w:val="0"/>
              <w:autoSpaceDN w:val="0"/>
              <w:adjustRightInd w:val="0"/>
              <w:rPr>
                <w:rFonts w:ascii="Meiryo UI" w:eastAsia="Meiryo UI" w:hAnsi="Meiryo UI"/>
              </w:rPr>
            </w:pPr>
            <w:r w:rsidRPr="000D234E">
              <w:rPr>
                <w:rFonts w:ascii="Meiryo UI" w:eastAsia="Meiryo UI" w:hAnsi="Meiryo UI" w:cs="ＭＳ 明朝" w:hint="eastAsia"/>
                <w:kern w:val="0"/>
                <w:sz w:val="16"/>
                <w:szCs w:val="16"/>
              </w:rPr>
              <w:t>給水区域（給水できる範囲）内に住んでおり、給水を受けている人口です。給水の範囲外からの通勤者や観光客は給水人口に含まれていません。</w:t>
            </w:r>
          </w:p>
        </w:tc>
      </w:tr>
      <w:tr w:rsidR="005E731D" w:rsidRPr="000572BC" w14:paraId="0F6D163B" w14:textId="77777777" w:rsidTr="00E16BB8">
        <w:tc>
          <w:tcPr>
            <w:tcW w:w="1225" w:type="dxa"/>
          </w:tcPr>
          <w:p w14:paraId="7F6982D5" w14:textId="77777777" w:rsidR="005E731D" w:rsidRPr="000D234E" w:rsidRDefault="005E731D" w:rsidP="005E731D">
            <w:pPr>
              <w:rPr>
                <w:rFonts w:ascii="Meiryo UI" w:eastAsia="Meiryo UI" w:hAnsi="Meiryo UI"/>
              </w:rPr>
            </w:pPr>
            <w:r w:rsidRPr="000D234E">
              <w:rPr>
                <w:rFonts w:ascii="Meiryo UI" w:eastAsia="Meiryo UI" w:hAnsi="Meiryo UI" w:cs="ＭＳ 明朝" w:hint="eastAsia"/>
                <w:kern w:val="0"/>
                <w:sz w:val="16"/>
                <w:szCs w:val="16"/>
              </w:rPr>
              <w:t>給水収益</w:t>
            </w:r>
          </w:p>
        </w:tc>
        <w:tc>
          <w:tcPr>
            <w:tcW w:w="7695" w:type="dxa"/>
          </w:tcPr>
          <w:p w14:paraId="0DCD1361" w14:textId="77777777" w:rsidR="005E731D" w:rsidRPr="000D234E" w:rsidRDefault="005E731D" w:rsidP="005E731D">
            <w:pPr>
              <w:autoSpaceDE w:val="0"/>
              <w:autoSpaceDN w:val="0"/>
              <w:adjustRightInd w:val="0"/>
              <w:rPr>
                <w:rFonts w:ascii="Meiryo UI" w:eastAsia="Meiryo UI" w:hAnsi="Meiryo UI"/>
              </w:rPr>
            </w:pPr>
            <w:r w:rsidRPr="000D234E">
              <w:rPr>
                <w:rFonts w:ascii="Meiryo UI" w:eastAsia="Meiryo UI" w:hAnsi="Meiryo UI" w:cs="ＭＳ 明朝" w:hint="eastAsia"/>
                <w:kern w:val="0"/>
                <w:sz w:val="16"/>
                <w:szCs w:val="16"/>
              </w:rPr>
              <w:t>水道事業会計における営業収益の一つで、水道事業収益のうち、最も重要な位置を占める収益です。通常、水道料金として収入となる収益がこれに当たります。</w:t>
            </w:r>
          </w:p>
        </w:tc>
      </w:tr>
      <w:tr w:rsidR="005E731D" w:rsidRPr="000572BC" w14:paraId="7315A9AE" w14:textId="77777777" w:rsidTr="00E16BB8">
        <w:tc>
          <w:tcPr>
            <w:tcW w:w="1225" w:type="dxa"/>
          </w:tcPr>
          <w:p w14:paraId="66FA8C6E" w14:textId="77777777" w:rsidR="005E731D" w:rsidRPr="00D9352A" w:rsidRDefault="005E731D" w:rsidP="005E731D">
            <w:pPr>
              <w:rPr>
                <w:rFonts w:ascii="Meiryo UI" w:eastAsia="Meiryo UI" w:hAnsi="Meiryo UI"/>
              </w:rPr>
            </w:pPr>
            <w:r w:rsidRPr="00D9352A">
              <w:rPr>
                <w:rFonts w:ascii="Meiryo UI" w:eastAsia="Meiryo UI" w:hAnsi="Meiryo UI" w:cs="ＭＳ 明朝" w:hint="eastAsia"/>
                <w:kern w:val="0"/>
                <w:sz w:val="16"/>
                <w:szCs w:val="16"/>
              </w:rPr>
              <w:t>供給単価</w:t>
            </w:r>
          </w:p>
        </w:tc>
        <w:tc>
          <w:tcPr>
            <w:tcW w:w="7695" w:type="dxa"/>
          </w:tcPr>
          <w:p w14:paraId="34EA3E3D" w14:textId="4754784F" w:rsidR="005E731D" w:rsidRPr="000D234E" w:rsidRDefault="005E731D" w:rsidP="005E731D">
            <w:pPr>
              <w:autoSpaceDE w:val="0"/>
              <w:autoSpaceDN w:val="0"/>
              <w:adjustRightInd w:val="0"/>
              <w:rPr>
                <w:rFonts w:ascii="Meiryo UI" w:eastAsia="Meiryo UI" w:hAnsi="Meiryo UI" w:cs="ＭＳ 明朝"/>
                <w:kern w:val="0"/>
                <w:sz w:val="16"/>
                <w:szCs w:val="16"/>
              </w:rPr>
            </w:pPr>
            <w:r w:rsidRPr="000D234E">
              <w:rPr>
                <w:rFonts w:ascii="Meiryo UI" w:eastAsia="Meiryo UI" w:hAnsi="Meiryo UI" w:cs="ＭＳ 明朝" w:hint="eastAsia"/>
                <w:kern w:val="0"/>
                <w:sz w:val="16"/>
                <w:szCs w:val="16"/>
              </w:rPr>
              <w:t>有収水量（漏水</w:t>
            </w:r>
            <w:r w:rsidR="009B0710">
              <w:rPr>
                <w:rFonts w:ascii="Meiryo UI" w:eastAsia="Meiryo UI" w:hAnsi="Meiryo UI" w:cs="ＭＳ 明朝" w:hint="eastAsia"/>
                <w:kern w:val="0"/>
                <w:sz w:val="16"/>
                <w:szCs w:val="16"/>
              </w:rPr>
              <w:t>等</w:t>
            </w:r>
            <w:r w:rsidRPr="000D234E">
              <w:rPr>
                <w:rFonts w:ascii="Meiryo UI" w:eastAsia="Meiryo UI" w:hAnsi="Meiryo UI" w:cs="ＭＳ 明朝" w:hint="eastAsia"/>
                <w:kern w:val="0"/>
                <w:sz w:val="16"/>
                <w:szCs w:val="16"/>
              </w:rPr>
              <w:t>除いた、水道料金となった水量）１㎥当たりについて、どれだけの収益を得ているかを表します。給水単価ともいい、計算は次式で算出します。</w:t>
            </w:r>
          </w:p>
          <w:p w14:paraId="196281AE" w14:textId="77777777" w:rsidR="005E731D" w:rsidRPr="0076157B" w:rsidRDefault="005E731D" w:rsidP="005E731D">
            <w:pPr>
              <w:rPr>
                <w:rFonts w:ascii="Meiryo UI" w:eastAsia="Meiryo UI" w:hAnsi="Meiryo UI"/>
              </w:rPr>
            </w:pPr>
            <w:r w:rsidRPr="000D234E">
              <w:rPr>
                <w:rFonts w:ascii="Meiryo UI" w:eastAsia="Meiryo UI" w:hAnsi="Meiryo UI" w:cs="ＭＳ 明朝" w:hint="eastAsia"/>
                <w:kern w:val="0"/>
                <w:sz w:val="16"/>
                <w:szCs w:val="16"/>
              </w:rPr>
              <w:t>給水収益</w:t>
            </w:r>
            <w:r w:rsidR="0004637D">
              <w:rPr>
                <w:rFonts w:ascii="Meiryo UI" w:eastAsia="Meiryo UI" w:hAnsi="Meiryo UI" w:cs="ＭＳ 明朝" w:hint="eastAsia"/>
                <w:kern w:val="0"/>
                <w:sz w:val="16"/>
                <w:szCs w:val="16"/>
              </w:rPr>
              <w:t>÷</w:t>
            </w:r>
            <w:r w:rsidRPr="000D234E">
              <w:rPr>
                <w:rFonts w:ascii="Meiryo UI" w:eastAsia="Meiryo UI" w:hAnsi="Meiryo UI" w:cs="ＭＳ 明朝" w:hint="eastAsia"/>
                <w:kern w:val="0"/>
                <w:sz w:val="16"/>
                <w:szCs w:val="16"/>
              </w:rPr>
              <w:t>年間総有収水量</w:t>
            </w:r>
          </w:p>
        </w:tc>
      </w:tr>
      <w:tr w:rsidR="005E731D" w:rsidRPr="000572BC" w14:paraId="06AAE2B1" w14:textId="77777777" w:rsidTr="00E16BB8">
        <w:tc>
          <w:tcPr>
            <w:tcW w:w="1225" w:type="dxa"/>
          </w:tcPr>
          <w:p w14:paraId="211B5E44" w14:textId="77777777" w:rsidR="005E731D" w:rsidRPr="00D9352A" w:rsidRDefault="005E731D" w:rsidP="005E731D">
            <w:pPr>
              <w:rPr>
                <w:rFonts w:ascii="Meiryo UI" w:eastAsia="Meiryo UI" w:hAnsi="Meiryo UI"/>
              </w:rPr>
            </w:pPr>
            <w:r w:rsidRPr="00D9352A">
              <w:rPr>
                <w:rFonts w:ascii="Meiryo UI" w:eastAsia="Meiryo UI" w:hAnsi="Meiryo UI" w:cs="ＭＳ 明朝" w:hint="eastAsia"/>
                <w:kern w:val="0"/>
                <w:sz w:val="16"/>
                <w:szCs w:val="16"/>
              </w:rPr>
              <w:t>給水量</w:t>
            </w:r>
          </w:p>
        </w:tc>
        <w:tc>
          <w:tcPr>
            <w:tcW w:w="7695" w:type="dxa"/>
          </w:tcPr>
          <w:p w14:paraId="31FC1977" w14:textId="77777777" w:rsidR="005E731D" w:rsidRDefault="005E731D" w:rsidP="005E731D">
            <w:pPr>
              <w:rPr>
                <w:rFonts w:ascii="Meiryo UI" w:eastAsia="Meiryo UI" w:hAnsi="Meiryo UI" w:cs="ＭＳ 明朝"/>
                <w:kern w:val="0"/>
                <w:sz w:val="16"/>
                <w:szCs w:val="16"/>
              </w:rPr>
            </w:pPr>
            <w:r w:rsidRPr="000D234E">
              <w:rPr>
                <w:rFonts w:ascii="Meiryo UI" w:eastAsia="Meiryo UI" w:hAnsi="Meiryo UI" w:cs="ＭＳ 明朝" w:hint="eastAsia"/>
                <w:kern w:val="0"/>
                <w:sz w:val="16"/>
                <w:szCs w:val="16"/>
              </w:rPr>
              <w:t>水道の利用者に給水する水量のことです。</w:t>
            </w:r>
          </w:p>
          <w:p w14:paraId="2F69BE00" w14:textId="77777777" w:rsidR="005E731D" w:rsidRPr="007B5EE9" w:rsidRDefault="005E731D" w:rsidP="005E731D">
            <w:pPr>
              <w:rPr>
                <w:rFonts w:ascii="Meiryo UI" w:eastAsia="Meiryo UI" w:hAnsi="Meiryo UI"/>
              </w:rPr>
            </w:pPr>
            <w:r>
              <w:rPr>
                <w:rFonts w:ascii="Meiryo UI" w:eastAsia="Meiryo UI" w:hAnsi="Meiryo UI" w:cs="ＭＳ 明朝" w:hint="eastAsia"/>
                <w:kern w:val="0"/>
                <w:sz w:val="16"/>
                <w:szCs w:val="16"/>
              </w:rPr>
              <w:t>また、</w:t>
            </w:r>
            <w:r w:rsidRPr="0025194F">
              <w:rPr>
                <w:rFonts w:ascii="Meiryo UI" w:eastAsia="Meiryo UI" w:hAnsi="Meiryo UI" w:cs="ＭＳ 明朝" w:hint="eastAsia"/>
                <w:kern w:val="0"/>
                <w:sz w:val="16"/>
                <w:szCs w:val="16"/>
              </w:rPr>
              <w:t>一日最大給水量は、年間のうち一日給水量が最大であった日の給水量のことです。</w:t>
            </w:r>
          </w:p>
        </w:tc>
      </w:tr>
      <w:tr w:rsidR="005E731D" w:rsidRPr="000572BC" w14:paraId="05EC7A82" w14:textId="77777777" w:rsidTr="00E16BB8">
        <w:tc>
          <w:tcPr>
            <w:tcW w:w="1225" w:type="dxa"/>
          </w:tcPr>
          <w:p w14:paraId="64C747DC" w14:textId="77777777" w:rsidR="005E731D" w:rsidRPr="00D9352A" w:rsidRDefault="005E731D" w:rsidP="005E731D">
            <w:pPr>
              <w:rPr>
                <w:rFonts w:ascii="Meiryo UI" w:eastAsia="Meiryo UI" w:hAnsi="Meiryo UI" w:cs="ＭＳ 明朝"/>
                <w:kern w:val="0"/>
                <w:sz w:val="16"/>
                <w:szCs w:val="16"/>
              </w:rPr>
            </w:pPr>
            <w:r w:rsidRPr="00D9352A">
              <w:rPr>
                <w:rFonts w:ascii="Meiryo UI" w:eastAsia="Meiryo UI" w:hAnsi="Meiryo UI" w:cs="ＭＳ 明朝" w:hint="eastAsia"/>
                <w:kern w:val="0"/>
                <w:sz w:val="16"/>
                <w:szCs w:val="16"/>
              </w:rPr>
              <w:t>緊急遮断弁</w:t>
            </w:r>
          </w:p>
        </w:tc>
        <w:tc>
          <w:tcPr>
            <w:tcW w:w="7695" w:type="dxa"/>
          </w:tcPr>
          <w:p w14:paraId="4C1CBF87" w14:textId="77777777" w:rsidR="005E731D" w:rsidRPr="000D234E" w:rsidRDefault="005E731D" w:rsidP="005E731D">
            <w:pPr>
              <w:rPr>
                <w:rFonts w:ascii="Meiryo UI" w:eastAsia="Meiryo UI" w:hAnsi="Meiryo UI" w:cs="ＭＳ 明朝"/>
                <w:kern w:val="0"/>
                <w:sz w:val="16"/>
                <w:szCs w:val="16"/>
              </w:rPr>
            </w:pPr>
            <w:r w:rsidRPr="002B1BA4">
              <w:rPr>
                <w:rFonts w:ascii="Meiryo UI" w:eastAsia="Meiryo UI" w:hAnsi="Meiryo UI" w:cs="ＭＳ 明朝" w:hint="eastAsia"/>
                <w:kern w:val="0"/>
                <w:sz w:val="16"/>
                <w:szCs w:val="16"/>
              </w:rPr>
              <w:t>一定震度を超える地震の揺れ、最大流量、異常な水圧低下を感知すると、配水池の配水弁を自動閉止し、配水管の損傷による水道水の流出を防止し、応急給水用の水道水を確保するための装置です。</w:t>
            </w:r>
          </w:p>
        </w:tc>
      </w:tr>
      <w:tr w:rsidR="005E731D" w:rsidRPr="000572BC" w14:paraId="0C291A1D" w14:textId="77777777" w:rsidTr="00E16BB8">
        <w:tc>
          <w:tcPr>
            <w:tcW w:w="1225" w:type="dxa"/>
          </w:tcPr>
          <w:p w14:paraId="5C24863F" w14:textId="77777777" w:rsidR="005E731D" w:rsidRPr="00D9352A" w:rsidRDefault="005E731D" w:rsidP="005E731D">
            <w:pPr>
              <w:rPr>
                <w:rFonts w:ascii="Meiryo UI" w:eastAsia="Meiryo UI" w:hAnsi="Meiryo UI"/>
              </w:rPr>
            </w:pPr>
            <w:r w:rsidRPr="00D9352A">
              <w:rPr>
                <w:rFonts w:ascii="Meiryo UI" w:eastAsia="Meiryo UI" w:hAnsi="Meiryo UI" w:cs="ＭＳ 明朝" w:hint="eastAsia"/>
                <w:kern w:val="0"/>
                <w:sz w:val="16"/>
                <w:szCs w:val="16"/>
              </w:rPr>
              <w:t>経営戦略</w:t>
            </w:r>
          </w:p>
        </w:tc>
        <w:tc>
          <w:tcPr>
            <w:tcW w:w="7695" w:type="dxa"/>
          </w:tcPr>
          <w:p w14:paraId="003F017F" w14:textId="77777777" w:rsidR="005E731D" w:rsidRPr="000D234E" w:rsidRDefault="005E731D" w:rsidP="005E731D">
            <w:pPr>
              <w:autoSpaceDE w:val="0"/>
              <w:autoSpaceDN w:val="0"/>
              <w:adjustRightInd w:val="0"/>
              <w:rPr>
                <w:rFonts w:ascii="Meiryo UI" w:eastAsia="Meiryo UI" w:hAnsi="Meiryo UI"/>
              </w:rPr>
            </w:pPr>
            <w:r w:rsidRPr="000D234E">
              <w:rPr>
                <w:rFonts w:ascii="Meiryo UI" w:eastAsia="Meiryo UI" w:hAnsi="Meiryo UI" w:cs="ＭＳ 明朝" w:hint="eastAsia"/>
                <w:kern w:val="0"/>
                <w:sz w:val="16"/>
                <w:szCs w:val="16"/>
              </w:rPr>
              <w:t>各公営企業が、将来にわたって安定的に事業を継続していくための中長期的な経営の基本計画のことです。その中心となる「投資・財政計画」は、施設・設備に関する投資の見通しを試算した計画（投資試算）と、財源の見通しを試算した計画（財源試算）を構成要素とし、投資以外の経費も含めた上で、収入と支出が均衡するよう調整した中長期の収支計画となっています。</w:t>
            </w:r>
          </w:p>
        </w:tc>
      </w:tr>
      <w:tr w:rsidR="005E731D" w:rsidRPr="000572BC" w14:paraId="17BA2DEB" w14:textId="77777777" w:rsidTr="00E16BB8">
        <w:tc>
          <w:tcPr>
            <w:tcW w:w="1225" w:type="dxa"/>
          </w:tcPr>
          <w:p w14:paraId="1FDB8E20" w14:textId="77777777" w:rsidR="005E731D" w:rsidRPr="00D9352A" w:rsidRDefault="005E731D" w:rsidP="005E731D">
            <w:pPr>
              <w:rPr>
                <w:rFonts w:ascii="Meiryo UI" w:eastAsia="Meiryo UI" w:hAnsi="Meiryo UI" w:cs="ＭＳ 明朝"/>
                <w:kern w:val="0"/>
                <w:sz w:val="16"/>
                <w:szCs w:val="16"/>
              </w:rPr>
            </w:pPr>
            <w:r w:rsidRPr="00E16BB8">
              <w:rPr>
                <w:rFonts w:ascii="Meiryo UI" w:eastAsia="Meiryo UI" w:hAnsi="Meiryo UI" w:cs="ＭＳ 明朝" w:hint="eastAsia"/>
                <w:kern w:val="0"/>
                <w:sz w:val="16"/>
                <w:szCs w:val="16"/>
              </w:rPr>
              <w:t>経常利益</w:t>
            </w:r>
          </w:p>
        </w:tc>
        <w:tc>
          <w:tcPr>
            <w:tcW w:w="7695" w:type="dxa"/>
          </w:tcPr>
          <w:p w14:paraId="44E81D55" w14:textId="77777777" w:rsidR="005E731D" w:rsidRPr="000D234E" w:rsidRDefault="005E731D" w:rsidP="005E731D">
            <w:pPr>
              <w:autoSpaceDE w:val="0"/>
              <w:autoSpaceDN w:val="0"/>
              <w:adjustRightInd w:val="0"/>
              <w:rPr>
                <w:rFonts w:ascii="Meiryo UI" w:eastAsia="Meiryo UI" w:hAnsi="Meiryo UI" w:cs="ＭＳ 明朝"/>
                <w:kern w:val="0"/>
                <w:sz w:val="16"/>
                <w:szCs w:val="16"/>
              </w:rPr>
            </w:pPr>
            <w:r w:rsidRPr="00612DA2">
              <w:rPr>
                <w:rFonts w:ascii="Meiryo UI" w:eastAsia="Meiryo UI" w:hAnsi="Meiryo UI" w:cs="ＭＳ 明朝" w:hint="eastAsia"/>
                <w:kern w:val="0"/>
                <w:sz w:val="16"/>
                <w:szCs w:val="16"/>
              </w:rPr>
              <w:t>経営上生じる正常な収益や費用のことです。主たる営業活動に関する収益と費用(営業収益と営業費用)、主たる営業活動以外の収益と費用(営業外収益と営業外費用)があります。</w:t>
            </w:r>
          </w:p>
        </w:tc>
      </w:tr>
      <w:tr w:rsidR="005E731D" w:rsidRPr="000572BC" w14:paraId="62602D90" w14:textId="77777777" w:rsidTr="00E16BB8">
        <w:tc>
          <w:tcPr>
            <w:tcW w:w="1225" w:type="dxa"/>
          </w:tcPr>
          <w:p w14:paraId="5C805F0B" w14:textId="77777777" w:rsidR="005E731D" w:rsidRPr="00D9352A" w:rsidRDefault="005E731D" w:rsidP="005E731D">
            <w:pPr>
              <w:rPr>
                <w:rFonts w:ascii="Meiryo UI" w:eastAsia="Meiryo UI" w:hAnsi="Meiryo UI"/>
              </w:rPr>
            </w:pPr>
            <w:r w:rsidRPr="00D9352A">
              <w:rPr>
                <w:rFonts w:ascii="Meiryo UI" w:eastAsia="Meiryo UI" w:hAnsi="Meiryo UI" w:cs="ＭＳ 明朝" w:hint="eastAsia"/>
                <w:kern w:val="0"/>
                <w:sz w:val="16"/>
                <w:szCs w:val="16"/>
              </w:rPr>
              <w:t>減価償却費</w:t>
            </w:r>
          </w:p>
        </w:tc>
        <w:tc>
          <w:tcPr>
            <w:tcW w:w="7695" w:type="dxa"/>
          </w:tcPr>
          <w:p w14:paraId="43CB1E8F" w14:textId="0E983E93" w:rsidR="005E731D" w:rsidRPr="0076157B" w:rsidRDefault="005E731D" w:rsidP="005E731D">
            <w:pPr>
              <w:autoSpaceDE w:val="0"/>
              <w:autoSpaceDN w:val="0"/>
              <w:adjustRightInd w:val="0"/>
              <w:rPr>
                <w:rFonts w:ascii="Meiryo UI" w:eastAsia="Meiryo UI" w:hAnsi="Meiryo UI"/>
              </w:rPr>
            </w:pPr>
            <w:r w:rsidRPr="0076157B">
              <w:rPr>
                <w:rFonts w:ascii="Meiryo UI" w:eastAsia="Meiryo UI" w:hAnsi="Meiryo UI" w:cs="ＭＳ 明朝" w:hint="eastAsia"/>
                <w:kern w:val="0"/>
                <w:sz w:val="16"/>
                <w:szCs w:val="16"/>
              </w:rPr>
              <w:t>固定資産（建物・水道管</w:t>
            </w:r>
            <w:r w:rsidR="009B0710">
              <w:rPr>
                <w:rFonts w:ascii="Meiryo UI" w:eastAsia="Meiryo UI" w:hAnsi="Meiryo UI" w:cs="ＭＳ 明朝" w:hint="eastAsia"/>
                <w:kern w:val="0"/>
                <w:sz w:val="16"/>
                <w:szCs w:val="16"/>
              </w:rPr>
              <w:t>等</w:t>
            </w:r>
            <w:r w:rsidRPr="0076157B">
              <w:rPr>
                <w:rFonts w:ascii="Meiryo UI" w:eastAsia="Meiryo UI" w:hAnsi="Meiryo UI" w:cs="ＭＳ 明朝" w:hint="eastAsia"/>
                <w:kern w:val="0"/>
                <w:sz w:val="16"/>
                <w:szCs w:val="16"/>
              </w:rPr>
              <w:t>）の減価（価値の減</w:t>
            </w:r>
            <w:r w:rsidRPr="0076157B">
              <w:rPr>
                <w:rFonts w:ascii="Meiryo UI" w:eastAsia="Meiryo UI" w:hAnsi="Meiryo UI" w:cs="SimSun" w:hint="eastAsia"/>
                <w:kern w:val="0"/>
                <w:sz w:val="16"/>
                <w:szCs w:val="16"/>
              </w:rPr>
              <w:t>少</w:t>
            </w:r>
            <w:r w:rsidRPr="0076157B">
              <w:rPr>
                <w:rFonts w:ascii="Meiryo UI" w:eastAsia="Meiryo UI" w:hAnsi="Meiryo UI" w:cs="ＭＳ 明朝"/>
                <w:kern w:val="0"/>
                <w:sz w:val="16"/>
                <w:szCs w:val="16"/>
              </w:rPr>
              <w:t>）を費用として、その利用各年度に合理的</w:t>
            </w:r>
            <w:r w:rsidRPr="0076157B">
              <w:rPr>
                <w:rFonts w:ascii="Meiryo UI" w:eastAsia="Meiryo UI" w:hAnsi="Meiryo UI" w:cs="ＭＳ 明朝" w:hint="eastAsia"/>
                <w:kern w:val="0"/>
                <w:sz w:val="16"/>
                <w:szCs w:val="16"/>
              </w:rPr>
              <w:t>かつ計画的に負担させる会計上の処理</w:t>
            </w:r>
            <w:r w:rsidR="0004637D">
              <w:rPr>
                <w:rFonts w:ascii="Meiryo UI" w:eastAsia="Meiryo UI" w:hAnsi="Meiryo UI" w:cs="ＭＳ 明朝" w:hint="eastAsia"/>
                <w:kern w:val="0"/>
                <w:sz w:val="16"/>
                <w:szCs w:val="16"/>
              </w:rPr>
              <w:t>又は</w:t>
            </w:r>
            <w:r w:rsidRPr="0076157B">
              <w:rPr>
                <w:rFonts w:ascii="Meiryo UI" w:eastAsia="Meiryo UI" w:hAnsi="Meiryo UI" w:cs="ＭＳ 明朝" w:hint="eastAsia"/>
                <w:kern w:val="0"/>
                <w:sz w:val="16"/>
                <w:szCs w:val="16"/>
              </w:rPr>
              <w:t>手続を減価償却といい、この処理</w:t>
            </w:r>
            <w:r w:rsidR="0004637D">
              <w:rPr>
                <w:rFonts w:ascii="Meiryo UI" w:eastAsia="Meiryo UI" w:hAnsi="Meiryo UI" w:cs="ＭＳ 明朝" w:hint="eastAsia"/>
                <w:kern w:val="0"/>
                <w:sz w:val="16"/>
                <w:szCs w:val="16"/>
              </w:rPr>
              <w:t>又は</w:t>
            </w:r>
            <w:r w:rsidRPr="0076157B">
              <w:rPr>
                <w:rFonts w:ascii="Meiryo UI" w:eastAsia="Meiryo UI" w:hAnsi="Meiryo UI" w:cs="ＭＳ 明朝" w:hint="eastAsia"/>
                <w:kern w:val="0"/>
                <w:sz w:val="16"/>
                <w:szCs w:val="16"/>
              </w:rPr>
              <w:t>手続によって特定の年度の費用とされた固定資産の減価額を減価償却費といいます。</w:t>
            </w:r>
          </w:p>
        </w:tc>
      </w:tr>
      <w:tr w:rsidR="005E731D" w:rsidRPr="000572BC" w14:paraId="116CFFF1" w14:textId="77777777" w:rsidTr="00E16BB8">
        <w:tc>
          <w:tcPr>
            <w:tcW w:w="1225" w:type="dxa"/>
          </w:tcPr>
          <w:p w14:paraId="1EC0D072" w14:textId="77777777" w:rsidR="005E731D" w:rsidRPr="00D9352A" w:rsidRDefault="005E731D" w:rsidP="005E731D">
            <w:pPr>
              <w:rPr>
                <w:rFonts w:ascii="Meiryo UI" w:eastAsia="Meiryo UI" w:hAnsi="Meiryo UI" w:cs="ＭＳ 明朝"/>
                <w:kern w:val="0"/>
                <w:sz w:val="16"/>
                <w:szCs w:val="16"/>
              </w:rPr>
            </w:pPr>
            <w:r w:rsidRPr="00E16BB8">
              <w:rPr>
                <w:rFonts w:ascii="Meiryo UI" w:eastAsia="Meiryo UI" w:hAnsi="Meiryo UI" w:cs="ＭＳ 明朝" w:hint="eastAsia"/>
                <w:kern w:val="0"/>
                <w:sz w:val="16"/>
                <w:szCs w:val="16"/>
              </w:rPr>
              <w:t>健全管路</w:t>
            </w:r>
          </w:p>
        </w:tc>
        <w:tc>
          <w:tcPr>
            <w:tcW w:w="7695" w:type="dxa"/>
          </w:tcPr>
          <w:p w14:paraId="660964CD" w14:textId="77777777" w:rsidR="005E731D" w:rsidRPr="00612DA2" w:rsidRDefault="005E731D" w:rsidP="005E731D">
            <w:pPr>
              <w:autoSpaceDE w:val="0"/>
              <w:autoSpaceDN w:val="0"/>
              <w:adjustRightInd w:val="0"/>
              <w:rPr>
                <w:rFonts w:ascii="Meiryo UI" w:eastAsia="Meiryo UI" w:hAnsi="Meiryo UI" w:cs="ＭＳ 明朝"/>
                <w:kern w:val="0"/>
                <w:sz w:val="16"/>
                <w:szCs w:val="16"/>
              </w:rPr>
            </w:pPr>
            <w:r w:rsidRPr="00612DA2">
              <w:rPr>
                <w:rFonts w:ascii="Meiryo UI" w:eastAsia="Meiryo UI" w:hAnsi="Meiryo UI" w:cs="ＭＳ 明朝" w:hint="eastAsia"/>
                <w:kern w:val="0"/>
                <w:sz w:val="16"/>
                <w:szCs w:val="16"/>
              </w:rPr>
              <w:t>経過年数が法定耐用年数以内の</w:t>
            </w:r>
            <w:r>
              <w:rPr>
                <w:rFonts w:ascii="Meiryo UI" w:eastAsia="Meiryo UI" w:hAnsi="Meiryo UI" w:cs="ＭＳ 明朝" w:hint="eastAsia"/>
                <w:kern w:val="0"/>
                <w:sz w:val="16"/>
                <w:szCs w:val="16"/>
              </w:rPr>
              <w:t>管路</w:t>
            </w:r>
            <w:r w:rsidRPr="00612DA2">
              <w:rPr>
                <w:rFonts w:ascii="Meiryo UI" w:eastAsia="Meiryo UI" w:hAnsi="Meiryo UI" w:cs="ＭＳ 明朝" w:hint="eastAsia"/>
                <w:kern w:val="0"/>
                <w:sz w:val="16"/>
                <w:szCs w:val="16"/>
              </w:rPr>
              <w:t>のことです。</w:t>
            </w:r>
          </w:p>
        </w:tc>
      </w:tr>
      <w:tr w:rsidR="005E731D" w:rsidRPr="000572BC" w14:paraId="221FE84C" w14:textId="77777777" w:rsidTr="00E16BB8">
        <w:tc>
          <w:tcPr>
            <w:tcW w:w="8920" w:type="dxa"/>
            <w:gridSpan w:val="2"/>
          </w:tcPr>
          <w:p w14:paraId="1DA37082" w14:textId="77777777" w:rsidR="005E731D" w:rsidRPr="0076157B" w:rsidRDefault="005E731D" w:rsidP="005E731D">
            <w:pPr>
              <w:rPr>
                <w:rFonts w:ascii="Meiryo UI" w:eastAsia="Meiryo UI" w:hAnsi="Meiryo UI"/>
              </w:rPr>
            </w:pPr>
            <w:r w:rsidRPr="000D234E">
              <w:rPr>
                <w:rFonts w:ascii="Meiryo UI" w:eastAsia="Meiryo UI" w:hAnsi="Meiryo UI" w:hint="eastAsia"/>
              </w:rPr>
              <w:t>さ</w:t>
            </w:r>
          </w:p>
        </w:tc>
      </w:tr>
      <w:tr w:rsidR="005E731D" w:rsidRPr="000572BC" w14:paraId="0B4D4F13" w14:textId="77777777" w:rsidTr="00E16BB8">
        <w:tc>
          <w:tcPr>
            <w:tcW w:w="1225" w:type="dxa"/>
          </w:tcPr>
          <w:p w14:paraId="3D1F6082" w14:textId="77777777" w:rsidR="005E731D" w:rsidRPr="000D234E" w:rsidRDefault="005E731D" w:rsidP="005E731D">
            <w:pPr>
              <w:rPr>
                <w:rFonts w:ascii="Meiryo UI" w:eastAsia="Meiryo UI" w:hAnsi="Meiryo UI"/>
              </w:rPr>
            </w:pPr>
            <w:r w:rsidRPr="000D234E">
              <w:rPr>
                <w:rFonts w:ascii="Meiryo UI" w:eastAsia="Meiryo UI" w:hAnsi="Meiryo UI" w:cs="ＭＳ 明朝" w:hint="eastAsia"/>
                <w:kern w:val="0"/>
                <w:sz w:val="16"/>
                <w:szCs w:val="16"/>
              </w:rPr>
              <w:t>財源試算</w:t>
            </w:r>
          </w:p>
        </w:tc>
        <w:tc>
          <w:tcPr>
            <w:tcW w:w="7695" w:type="dxa"/>
          </w:tcPr>
          <w:p w14:paraId="77C63E34" w14:textId="77777777" w:rsidR="005E731D" w:rsidRPr="000D234E" w:rsidRDefault="005E731D" w:rsidP="005E731D">
            <w:pPr>
              <w:autoSpaceDE w:val="0"/>
              <w:autoSpaceDN w:val="0"/>
              <w:adjustRightInd w:val="0"/>
              <w:rPr>
                <w:rFonts w:ascii="Meiryo UI" w:eastAsia="Meiryo UI" w:hAnsi="Meiryo UI"/>
              </w:rPr>
            </w:pPr>
            <w:r w:rsidRPr="000D234E">
              <w:rPr>
                <w:rFonts w:ascii="Meiryo UI" w:eastAsia="Meiryo UI" w:hAnsi="Meiryo UI" w:cs="ＭＳ 明朝" w:hint="eastAsia"/>
                <w:kern w:val="0"/>
                <w:sz w:val="16"/>
                <w:szCs w:val="16"/>
              </w:rPr>
              <w:t>「経営戦略」の中心となる「投資・財政計画」の構成要素のうち、財源の見通しを試算した計画のことをいいます。</w:t>
            </w:r>
          </w:p>
        </w:tc>
      </w:tr>
      <w:tr w:rsidR="005E731D" w:rsidRPr="000572BC" w14:paraId="13C61B99" w14:textId="77777777" w:rsidTr="00E16BB8">
        <w:tc>
          <w:tcPr>
            <w:tcW w:w="1225" w:type="dxa"/>
          </w:tcPr>
          <w:p w14:paraId="2FDF3AE2" w14:textId="77777777" w:rsidR="005E731D" w:rsidRPr="00D9352A" w:rsidRDefault="005E731D" w:rsidP="005E731D">
            <w:pPr>
              <w:rPr>
                <w:rFonts w:ascii="Meiryo UI" w:eastAsia="Meiryo UI" w:hAnsi="Meiryo UI" w:cs="ＭＳ 明朝"/>
                <w:kern w:val="0"/>
                <w:sz w:val="16"/>
                <w:szCs w:val="16"/>
              </w:rPr>
            </w:pPr>
            <w:r w:rsidRPr="00E16BB8">
              <w:rPr>
                <w:rFonts w:ascii="Meiryo UI" w:eastAsia="Meiryo UI" w:hAnsi="Meiryo UI" w:cs="ＭＳ 明朝" w:hint="eastAsia"/>
                <w:kern w:val="0"/>
                <w:sz w:val="16"/>
                <w:szCs w:val="16"/>
              </w:rPr>
              <w:t>自己水</w:t>
            </w:r>
          </w:p>
        </w:tc>
        <w:tc>
          <w:tcPr>
            <w:tcW w:w="7695" w:type="dxa"/>
          </w:tcPr>
          <w:p w14:paraId="21E2C5AC" w14:textId="01A55902" w:rsidR="005E731D" w:rsidRPr="00612DA2" w:rsidRDefault="005E731D" w:rsidP="005E731D">
            <w:pPr>
              <w:autoSpaceDE w:val="0"/>
              <w:autoSpaceDN w:val="0"/>
              <w:adjustRightInd w:val="0"/>
              <w:rPr>
                <w:rFonts w:ascii="Meiryo UI" w:eastAsia="Meiryo UI" w:hAnsi="Meiryo UI" w:cs="ＭＳ 明朝"/>
                <w:kern w:val="0"/>
                <w:sz w:val="16"/>
                <w:szCs w:val="16"/>
              </w:rPr>
            </w:pPr>
            <w:r w:rsidRPr="00612DA2">
              <w:rPr>
                <w:rFonts w:ascii="Meiryo UI" w:eastAsia="Meiryo UI" w:hAnsi="Meiryo UI" w:cs="ＭＳ 明朝" w:hint="eastAsia"/>
                <w:kern w:val="0"/>
                <w:sz w:val="16"/>
                <w:szCs w:val="16"/>
              </w:rPr>
              <w:t>地下水や河川の表流水</w:t>
            </w:r>
            <w:r w:rsidR="009B0710">
              <w:rPr>
                <w:rFonts w:ascii="Meiryo UI" w:eastAsia="Meiryo UI" w:hAnsi="Meiryo UI" w:cs="ＭＳ 明朝" w:hint="eastAsia"/>
                <w:kern w:val="0"/>
                <w:sz w:val="16"/>
                <w:szCs w:val="16"/>
              </w:rPr>
              <w:t>等</w:t>
            </w:r>
            <w:r w:rsidRPr="00612DA2">
              <w:rPr>
                <w:rFonts w:ascii="Meiryo UI" w:eastAsia="Meiryo UI" w:hAnsi="Meiryo UI" w:cs="ＭＳ 明朝" w:hint="eastAsia"/>
                <w:kern w:val="0"/>
                <w:sz w:val="16"/>
                <w:szCs w:val="16"/>
              </w:rPr>
              <w:t>、自治体内の水源から確保している水道水のことです。本市の場合は、市内の大池及び稲倉池から自己水を確保しています。</w:t>
            </w:r>
          </w:p>
        </w:tc>
      </w:tr>
      <w:tr w:rsidR="005E731D" w:rsidRPr="000572BC" w14:paraId="5E8B2F6B" w14:textId="77777777" w:rsidTr="00E16BB8">
        <w:tc>
          <w:tcPr>
            <w:tcW w:w="1225" w:type="dxa"/>
          </w:tcPr>
          <w:p w14:paraId="321D7454" w14:textId="77777777" w:rsidR="005E731D" w:rsidRPr="00D9352A" w:rsidRDefault="005E731D" w:rsidP="005E731D">
            <w:pPr>
              <w:rPr>
                <w:rFonts w:ascii="Meiryo UI" w:eastAsia="Meiryo UI" w:hAnsi="Meiryo UI" w:cs="ＭＳ 明朝"/>
                <w:kern w:val="0"/>
                <w:sz w:val="16"/>
                <w:szCs w:val="16"/>
              </w:rPr>
            </w:pPr>
            <w:r w:rsidRPr="00E16BB8">
              <w:rPr>
                <w:rFonts w:ascii="Meiryo UI" w:eastAsia="Meiryo UI" w:hAnsi="Meiryo UI" w:cs="ＭＳ 明朝" w:hint="eastAsia"/>
                <w:kern w:val="0"/>
                <w:sz w:val="16"/>
                <w:szCs w:val="16"/>
              </w:rPr>
              <w:t>資本勘定支弁職員</w:t>
            </w:r>
          </w:p>
        </w:tc>
        <w:tc>
          <w:tcPr>
            <w:tcW w:w="7695" w:type="dxa"/>
          </w:tcPr>
          <w:p w14:paraId="2F0499C0" w14:textId="77777777" w:rsidR="005E731D" w:rsidRPr="00612DA2" w:rsidRDefault="005E731D" w:rsidP="005E731D">
            <w:pPr>
              <w:autoSpaceDE w:val="0"/>
              <w:autoSpaceDN w:val="0"/>
              <w:adjustRightInd w:val="0"/>
              <w:rPr>
                <w:rFonts w:ascii="Meiryo UI" w:eastAsia="Meiryo UI" w:hAnsi="Meiryo UI" w:cs="ＭＳ 明朝"/>
                <w:kern w:val="0"/>
                <w:sz w:val="16"/>
                <w:szCs w:val="16"/>
              </w:rPr>
            </w:pPr>
            <w:r>
              <w:rPr>
                <w:rFonts w:ascii="Meiryo UI" w:eastAsia="Meiryo UI" w:hAnsi="Meiryo UI" w:cs="ＭＳ 明朝" w:hint="eastAsia"/>
                <w:kern w:val="0"/>
                <w:sz w:val="16"/>
                <w:szCs w:val="16"/>
              </w:rPr>
              <w:t>新たな施設の整備や既存施設の更新を行う業務を担う職員のことです。</w:t>
            </w:r>
          </w:p>
        </w:tc>
      </w:tr>
      <w:tr w:rsidR="005E731D" w:rsidRPr="000572BC" w14:paraId="78DE9C8E" w14:textId="77777777" w:rsidTr="00E16BB8">
        <w:tc>
          <w:tcPr>
            <w:tcW w:w="1225" w:type="dxa"/>
          </w:tcPr>
          <w:p w14:paraId="1CA6FF74" w14:textId="77777777" w:rsidR="005E731D" w:rsidRPr="00D9352A" w:rsidRDefault="005E731D" w:rsidP="005E731D">
            <w:pPr>
              <w:rPr>
                <w:rFonts w:ascii="Meiryo UI" w:eastAsia="Meiryo UI" w:hAnsi="Meiryo UI"/>
              </w:rPr>
            </w:pPr>
            <w:r w:rsidRPr="00D9352A">
              <w:rPr>
                <w:rFonts w:ascii="Meiryo UI" w:eastAsia="Meiryo UI" w:hAnsi="Meiryo UI" w:cs="ＭＳ 明朝" w:hint="eastAsia"/>
                <w:kern w:val="0"/>
                <w:sz w:val="16"/>
                <w:szCs w:val="16"/>
              </w:rPr>
              <w:t>資本的収支</w:t>
            </w:r>
          </w:p>
        </w:tc>
        <w:tc>
          <w:tcPr>
            <w:tcW w:w="7695" w:type="dxa"/>
          </w:tcPr>
          <w:p w14:paraId="4DA2C7FA" w14:textId="3F545FC4" w:rsidR="005E731D" w:rsidRPr="000D234E" w:rsidRDefault="005E731D" w:rsidP="005E731D">
            <w:pPr>
              <w:autoSpaceDE w:val="0"/>
              <w:autoSpaceDN w:val="0"/>
              <w:adjustRightInd w:val="0"/>
              <w:rPr>
                <w:rFonts w:ascii="Meiryo UI" w:eastAsia="Meiryo UI" w:hAnsi="Meiryo UI"/>
              </w:rPr>
            </w:pPr>
            <w:r w:rsidRPr="000D234E">
              <w:rPr>
                <w:rFonts w:ascii="Meiryo UI" w:eastAsia="Meiryo UI" w:hAnsi="Meiryo UI" w:cs="ＭＳ 明朝" w:hint="eastAsia"/>
                <w:kern w:val="0"/>
                <w:sz w:val="16"/>
                <w:szCs w:val="16"/>
              </w:rPr>
              <w:t>企業の将来の経営活動に備えて行う建設改良</w:t>
            </w:r>
            <w:r w:rsidR="0004637D">
              <w:rPr>
                <w:rFonts w:ascii="Meiryo UI" w:eastAsia="Meiryo UI" w:hAnsi="Meiryo UI" w:cs="ＭＳ 明朝" w:hint="eastAsia"/>
                <w:kern w:val="0"/>
                <w:sz w:val="16"/>
                <w:szCs w:val="16"/>
              </w:rPr>
              <w:t>及び</w:t>
            </w:r>
            <w:r w:rsidRPr="000D234E">
              <w:rPr>
                <w:rFonts w:ascii="Meiryo UI" w:eastAsia="Meiryo UI" w:hAnsi="Meiryo UI" w:cs="ＭＳ 明朝" w:hint="eastAsia"/>
                <w:kern w:val="0"/>
                <w:sz w:val="16"/>
                <w:szCs w:val="16"/>
              </w:rPr>
              <w:t>建設改良にかかる企業債償還金</w:t>
            </w:r>
            <w:r w:rsidR="009B0710">
              <w:rPr>
                <w:rFonts w:ascii="Meiryo UI" w:eastAsia="Meiryo UI" w:hAnsi="Meiryo UI" w:cs="ＭＳ 明朝" w:hint="eastAsia"/>
                <w:kern w:val="0"/>
                <w:sz w:val="16"/>
                <w:szCs w:val="16"/>
              </w:rPr>
              <w:t>等</w:t>
            </w:r>
            <w:r w:rsidRPr="000D234E">
              <w:rPr>
                <w:rFonts w:ascii="Meiryo UI" w:eastAsia="Meiryo UI" w:hAnsi="Meiryo UI" w:cs="ＭＳ 明朝" w:hint="eastAsia"/>
                <w:kern w:val="0"/>
                <w:sz w:val="16"/>
                <w:szCs w:val="16"/>
              </w:rPr>
              <w:t>の支出とその財源となる収入をいいます。</w:t>
            </w:r>
          </w:p>
        </w:tc>
      </w:tr>
      <w:tr w:rsidR="005E731D" w:rsidRPr="000572BC" w14:paraId="7C06D012" w14:textId="77777777" w:rsidTr="00E16BB8">
        <w:tc>
          <w:tcPr>
            <w:tcW w:w="1225" w:type="dxa"/>
          </w:tcPr>
          <w:p w14:paraId="0F28F285" w14:textId="77777777" w:rsidR="005E731D" w:rsidRPr="00D9352A" w:rsidRDefault="005E731D" w:rsidP="005E731D">
            <w:pPr>
              <w:rPr>
                <w:rFonts w:ascii="Meiryo UI" w:eastAsia="Meiryo UI" w:hAnsi="Meiryo UI"/>
              </w:rPr>
            </w:pPr>
            <w:r w:rsidRPr="00D9352A">
              <w:rPr>
                <w:rFonts w:ascii="Meiryo UI" w:eastAsia="Meiryo UI" w:hAnsi="Meiryo UI" w:cs="ＭＳ 明朝" w:hint="eastAsia"/>
                <w:kern w:val="0"/>
                <w:sz w:val="16"/>
                <w:szCs w:val="16"/>
              </w:rPr>
              <w:t>受水</w:t>
            </w:r>
          </w:p>
        </w:tc>
        <w:tc>
          <w:tcPr>
            <w:tcW w:w="7695" w:type="dxa"/>
          </w:tcPr>
          <w:p w14:paraId="30EC8067" w14:textId="77777777" w:rsidR="005E731D" w:rsidRPr="000D234E" w:rsidRDefault="005E731D" w:rsidP="005E731D">
            <w:pPr>
              <w:autoSpaceDE w:val="0"/>
              <w:autoSpaceDN w:val="0"/>
              <w:adjustRightInd w:val="0"/>
              <w:rPr>
                <w:rFonts w:ascii="Meiryo UI" w:eastAsia="Meiryo UI" w:hAnsi="Meiryo UI"/>
              </w:rPr>
            </w:pPr>
            <w:r w:rsidRPr="000D234E">
              <w:rPr>
                <w:rFonts w:ascii="Meiryo UI" w:eastAsia="Meiryo UI" w:hAnsi="Meiryo UI" w:cs="ＭＳ 明朝" w:hint="eastAsia"/>
                <w:kern w:val="0"/>
                <w:sz w:val="16"/>
                <w:szCs w:val="16"/>
              </w:rPr>
              <w:t>水道事業者が、水道用水供給事業から浄化した水（水道水用水）の供給を受けることをいいます。また、水道事業者から供給される水を利用者が水槽に受けることも「受水」といいます。</w:t>
            </w:r>
          </w:p>
        </w:tc>
      </w:tr>
      <w:tr w:rsidR="005E731D" w:rsidRPr="000572BC" w14:paraId="35141C36" w14:textId="77777777" w:rsidTr="00E16BB8">
        <w:tc>
          <w:tcPr>
            <w:tcW w:w="1225" w:type="dxa"/>
          </w:tcPr>
          <w:p w14:paraId="2C694EE2" w14:textId="77777777" w:rsidR="005E731D" w:rsidRPr="00D9352A" w:rsidRDefault="005E731D" w:rsidP="005E731D">
            <w:pPr>
              <w:rPr>
                <w:rFonts w:ascii="Meiryo UI" w:eastAsia="Meiryo UI" w:hAnsi="Meiryo UI"/>
              </w:rPr>
            </w:pPr>
            <w:r w:rsidRPr="00D9352A">
              <w:rPr>
                <w:rFonts w:ascii="Meiryo UI" w:eastAsia="Meiryo UI" w:hAnsi="Meiryo UI" w:cs="ＭＳ 明朝" w:hint="eastAsia"/>
                <w:kern w:val="0"/>
                <w:sz w:val="16"/>
                <w:szCs w:val="16"/>
              </w:rPr>
              <w:t>収益的収支</w:t>
            </w:r>
          </w:p>
        </w:tc>
        <w:tc>
          <w:tcPr>
            <w:tcW w:w="7695" w:type="dxa"/>
          </w:tcPr>
          <w:p w14:paraId="5F03EFD1" w14:textId="77777777" w:rsidR="005E731D" w:rsidRPr="000D234E" w:rsidRDefault="005E731D" w:rsidP="005E731D">
            <w:pPr>
              <w:autoSpaceDE w:val="0"/>
              <w:autoSpaceDN w:val="0"/>
              <w:adjustRightInd w:val="0"/>
              <w:rPr>
                <w:rFonts w:ascii="Meiryo UI" w:eastAsia="Meiryo UI" w:hAnsi="Meiryo UI"/>
              </w:rPr>
            </w:pPr>
            <w:r w:rsidRPr="000D234E">
              <w:rPr>
                <w:rFonts w:ascii="Meiryo UI" w:eastAsia="Meiryo UI" w:hAnsi="Meiryo UI" w:cs="ＭＳ 明朝" w:hint="eastAsia"/>
                <w:kern w:val="0"/>
                <w:sz w:val="16"/>
                <w:szCs w:val="16"/>
              </w:rPr>
              <w:t>一事業年度の企業の経営活動に伴い発生する全ての収益とそれに対応する全ての費用をいいます。</w:t>
            </w:r>
          </w:p>
        </w:tc>
      </w:tr>
      <w:tr w:rsidR="005E731D" w:rsidRPr="000572BC" w14:paraId="3A4D751E" w14:textId="77777777" w:rsidTr="00E16BB8">
        <w:tc>
          <w:tcPr>
            <w:tcW w:w="1225" w:type="dxa"/>
          </w:tcPr>
          <w:p w14:paraId="5F8B240C" w14:textId="77777777" w:rsidR="005E731D" w:rsidRPr="00D9352A" w:rsidRDefault="005E731D" w:rsidP="005E731D">
            <w:pPr>
              <w:rPr>
                <w:rFonts w:ascii="Meiryo UI" w:eastAsia="Meiryo UI" w:hAnsi="Meiryo UI" w:cs="ＭＳ 明朝"/>
                <w:kern w:val="0"/>
                <w:sz w:val="16"/>
                <w:szCs w:val="16"/>
              </w:rPr>
            </w:pPr>
            <w:r w:rsidRPr="00E16BB8">
              <w:rPr>
                <w:rFonts w:ascii="Meiryo UI" w:eastAsia="Meiryo UI" w:hAnsi="Meiryo UI" w:cs="ＭＳ 明朝" w:hint="eastAsia"/>
                <w:kern w:val="0"/>
                <w:sz w:val="16"/>
                <w:szCs w:val="16"/>
              </w:rPr>
              <w:t>収支ギャップ</w:t>
            </w:r>
          </w:p>
        </w:tc>
        <w:tc>
          <w:tcPr>
            <w:tcW w:w="7695" w:type="dxa"/>
          </w:tcPr>
          <w:p w14:paraId="77F2D7CB" w14:textId="77777777" w:rsidR="005E731D" w:rsidRPr="000D234E" w:rsidRDefault="005E731D" w:rsidP="005E731D">
            <w:pPr>
              <w:autoSpaceDE w:val="0"/>
              <w:autoSpaceDN w:val="0"/>
              <w:adjustRightInd w:val="0"/>
              <w:rPr>
                <w:rFonts w:ascii="Meiryo UI" w:eastAsia="Meiryo UI" w:hAnsi="Meiryo UI" w:cs="ＭＳ 明朝"/>
                <w:kern w:val="0"/>
                <w:sz w:val="16"/>
                <w:szCs w:val="16"/>
              </w:rPr>
            </w:pPr>
            <w:r>
              <w:rPr>
                <w:rFonts w:ascii="Meiryo UI" w:eastAsia="Meiryo UI" w:hAnsi="Meiryo UI" w:cs="ＭＳ 明朝" w:hint="eastAsia"/>
                <w:kern w:val="0"/>
                <w:sz w:val="16"/>
                <w:szCs w:val="16"/>
              </w:rPr>
              <w:t>実質収支（収入と支出の差額）の赤字が発生することです。</w:t>
            </w:r>
          </w:p>
        </w:tc>
      </w:tr>
      <w:tr w:rsidR="005E731D" w:rsidRPr="000572BC" w14:paraId="06BB8FFB" w14:textId="77777777" w:rsidTr="00E16BB8">
        <w:tc>
          <w:tcPr>
            <w:tcW w:w="1225" w:type="dxa"/>
          </w:tcPr>
          <w:p w14:paraId="4892C8CE" w14:textId="77777777" w:rsidR="005E731D" w:rsidRPr="000D234E" w:rsidRDefault="005E731D" w:rsidP="005E731D">
            <w:pPr>
              <w:rPr>
                <w:rFonts w:ascii="Meiryo UI" w:eastAsia="Meiryo UI" w:hAnsi="Meiryo UI"/>
              </w:rPr>
            </w:pPr>
            <w:r w:rsidRPr="000D234E">
              <w:rPr>
                <w:rFonts w:ascii="Meiryo UI" w:eastAsia="Meiryo UI" w:hAnsi="Meiryo UI" w:cs="ＭＳ 明朝" w:hint="eastAsia"/>
                <w:kern w:val="0"/>
                <w:sz w:val="16"/>
                <w:szCs w:val="16"/>
              </w:rPr>
              <w:t>浄水場</w:t>
            </w:r>
          </w:p>
        </w:tc>
        <w:tc>
          <w:tcPr>
            <w:tcW w:w="7695" w:type="dxa"/>
          </w:tcPr>
          <w:p w14:paraId="422E568F" w14:textId="77777777" w:rsidR="005E731D" w:rsidRPr="000D234E" w:rsidRDefault="005E731D" w:rsidP="005E731D">
            <w:pPr>
              <w:tabs>
                <w:tab w:val="left" w:pos="910"/>
              </w:tabs>
              <w:rPr>
                <w:rFonts w:ascii="Meiryo UI" w:eastAsia="Meiryo UI" w:hAnsi="Meiryo UI"/>
              </w:rPr>
            </w:pPr>
            <w:r w:rsidRPr="000D234E">
              <w:rPr>
                <w:rFonts w:ascii="Meiryo UI" w:eastAsia="Meiryo UI" w:hAnsi="Meiryo UI" w:cs="ＭＳ 明朝" w:hint="eastAsia"/>
                <w:kern w:val="0"/>
                <w:sz w:val="16"/>
                <w:szCs w:val="16"/>
              </w:rPr>
              <w:t>浄水処理に必要な設備がある施設のことです。原水の水質により浄水方法は異なります。</w:t>
            </w:r>
          </w:p>
        </w:tc>
      </w:tr>
      <w:tr w:rsidR="005E731D" w:rsidRPr="000572BC" w14:paraId="7665441E" w14:textId="77777777" w:rsidTr="00E16BB8">
        <w:tc>
          <w:tcPr>
            <w:tcW w:w="1225" w:type="dxa"/>
          </w:tcPr>
          <w:p w14:paraId="648F5677" w14:textId="77777777" w:rsidR="005E731D" w:rsidRPr="000D234E" w:rsidRDefault="005E731D" w:rsidP="005E731D">
            <w:pPr>
              <w:rPr>
                <w:rFonts w:ascii="Meiryo UI" w:eastAsia="Meiryo UI" w:hAnsi="Meiryo UI"/>
              </w:rPr>
            </w:pPr>
            <w:r w:rsidRPr="000D234E">
              <w:rPr>
                <w:rFonts w:ascii="Meiryo UI" w:eastAsia="Meiryo UI" w:hAnsi="Meiryo UI" w:cs="ＭＳ 明朝" w:hint="eastAsia"/>
                <w:kern w:val="0"/>
                <w:sz w:val="16"/>
                <w:szCs w:val="16"/>
              </w:rPr>
              <w:t>上水道事業</w:t>
            </w:r>
          </w:p>
        </w:tc>
        <w:tc>
          <w:tcPr>
            <w:tcW w:w="7695" w:type="dxa"/>
          </w:tcPr>
          <w:p w14:paraId="69F4FB9A" w14:textId="77777777" w:rsidR="005E731D" w:rsidRPr="000D234E" w:rsidRDefault="005E731D" w:rsidP="005E731D">
            <w:pPr>
              <w:rPr>
                <w:rFonts w:ascii="Meiryo UI" w:eastAsia="Meiryo UI" w:hAnsi="Meiryo UI"/>
              </w:rPr>
            </w:pPr>
            <w:r w:rsidRPr="000D234E">
              <w:rPr>
                <w:rFonts w:ascii="Meiryo UI" w:eastAsia="Meiryo UI" w:hAnsi="Meiryo UI" w:cs="ＭＳ 明朝" w:hint="eastAsia"/>
                <w:kern w:val="0"/>
                <w:sz w:val="16"/>
                <w:szCs w:val="16"/>
              </w:rPr>
              <w:t>計画給水人口が</w:t>
            </w:r>
            <w:r w:rsidRPr="000D234E">
              <w:rPr>
                <w:rFonts w:ascii="Meiryo UI" w:eastAsia="Meiryo UI" w:hAnsi="Meiryo UI" w:cs="‚l‚r –¾’©"/>
                <w:kern w:val="0"/>
                <w:sz w:val="16"/>
                <w:szCs w:val="16"/>
              </w:rPr>
              <w:t xml:space="preserve">5,000 </w:t>
            </w:r>
            <w:r w:rsidRPr="000D234E">
              <w:rPr>
                <w:rFonts w:ascii="Meiryo UI" w:eastAsia="Meiryo UI" w:hAnsi="Meiryo UI" w:cs="ＭＳ 明朝" w:hint="eastAsia"/>
                <w:kern w:val="0"/>
                <w:sz w:val="16"/>
                <w:szCs w:val="16"/>
              </w:rPr>
              <w:t>人を超える水道事業のことをいいます。</w:t>
            </w:r>
          </w:p>
        </w:tc>
      </w:tr>
      <w:tr w:rsidR="005E731D" w:rsidRPr="000572BC" w14:paraId="0DD22DDA" w14:textId="77777777" w:rsidTr="00E16BB8">
        <w:tc>
          <w:tcPr>
            <w:tcW w:w="1225" w:type="dxa"/>
          </w:tcPr>
          <w:p w14:paraId="25F338CC" w14:textId="77777777" w:rsidR="005E731D" w:rsidRPr="000D234E" w:rsidRDefault="005E731D" w:rsidP="005E731D">
            <w:pPr>
              <w:rPr>
                <w:rFonts w:ascii="Meiryo UI" w:eastAsia="Meiryo UI" w:hAnsi="Meiryo UI"/>
              </w:rPr>
            </w:pPr>
            <w:r w:rsidRPr="000D234E">
              <w:rPr>
                <w:rFonts w:ascii="Meiryo UI" w:eastAsia="Meiryo UI" w:hAnsi="Meiryo UI" w:cs="ＭＳ 明朝" w:hint="eastAsia"/>
                <w:kern w:val="0"/>
                <w:sz w:val="16"/>
                <w:szCs w:val="16"/>
              </w:rPr>
              <w:t>水源</w:t>
            </w:r>
          </w:p>
        </w:tc>
        <w:tc>
          <w:tcPr>
            <w:tcW w:w="7695" w:type="dxa"/>
          </w:tcPr>
          <w:p w14:paraId="7ED6B45C" w14:textId="22EACB55" w:rsidR="005E731D" w:rsidRPr="000D234E" w:rsidRDefault="005E731D" w:rsidP="005E731D">
            <w:pPr>
              <w:rPr>
                <w:rFonts w:ascii="Meiryo UI" w:eastAsia="Meiryo UI" w:hAnsi="Meiryo UI"/>
              </w:rPr>
            </w:pPr>
            <w:r w:rsidRPr="000D234E">
              <w:rPr>
                <w:rFonts w:ascii="Meiryo UI" w:eastAsia="Meiryo UI" w:hAnsi="Meiryo UI" w:cs="ＭＳ 明朝" w:hint="eastAsia"/>
                <w:kern w:val="0"/>
                <w:sz w:val="16"/>
                <w:szCs w:val="16"/>
              </w:rPr>
              <w:t>水道として利用する水の供給源のことで、河川以外にもダム湖</w:t>
            </w:r>
            <w:r w:rsidR="009B0710">
              <w:rPr>
                <w:rFonts w:ascii="Meiryo UI" w:eastAsia="Meiryo UI" w:hAnsi="Meiryo UI" w:cs="ＭＳ 明朝" w:hint="eastAsia"/>
                <w:kern w:val="0"/>
                <w:sz w:val="16"/>
                <w:szCs w:val="16"/>
              </w:rPr>
              <w:t>等</w:t>
            </w:r>
            <w:r w:rsidRPr="000D234E">
              <w:rPr>
                <w:rFonts w:ascii="Meiryo UI" w:eastAsia="Meiryo UI" w:hAnsi="Meiryo UI" w:cs="ＭＳ 明朝" w:hint="eastAsia"/>
                <w:kern w:val="0"/>
                <w:sz w:val="16"/>
                <w:szCs w:val="16"/>
              </w:rPr>
              <w:t>を指すことがあります。</w:t>
            </w:r>
          </w:p>
        </w:tc>
      </w:tr>
      <w:tr w:rsidR="005E731D" w:rsidRPr="000572BC" w14:paraId="00964327" w14:textId="77777777" w:rsidTr="00E16BB8">
        <w:tc>
          <w:tcPr>
            <w:tcW w:w="1225" w:type="dxa"/>
          </w:tcPr>
          <w:p w14:paraId="5335C48F" w14:textId="77777777" w:rsidR="005E731D" w:rsidRPr="000D234E" w:rsidRDefault="005E731D" w:rsidP="005E731D">
            <w:pPr>
              <w:rPr>
                <w:rFonts w:ascii="Meiryo UI" w:eastAsia="Meiryo UI" w:hAnsi="Meiryo UI"/>
              </w:rPr>
            </w:pPr>
            <w:r w:rsidRPr="000D234E">
              <w:rPr>
                <w:rFonts w:ascii="Meiryo UI" w:eastAsia="Meiryo UI" w:hAnsi="Meiryo UI" w:cs="ＭＳ 明朝" w:hint="eastAsia"/>
                <w:kern w:val="0"/>
                <w:sz w:val="16"/>
                <w:szCs w:val="16"/>
              </w:rPr>
              <w:t>水道ビジョン</w:t>
            </w:r>
          </w:p>
        </w:tc>
        <w:tc>
          <w:tcPr>
            <w:tcW w:w="7695" w:type="dxa"/>
          </w:tcPr>
          <w:p w14:paraId="50C27CE9" w14:textId="77777777" w:rsidR="005E731D" w:rsidRPr="000D234E" w:rsidRDefault="005E731D" w:rsidP="005E731D">
            <w:pPr>
              <w:autoSpaceDE w:val="0"/>
              <w:autoSpaceDN w:val="0"/>
              <w:adjustRightInd w:val="0"/>
              <w:rPr>
                <w:rFonts w:ascii="Meiryo UI" w:eastAsia="Meiryo UI" w:hAnsi="Meiryo UI" w:cs="ＭＳ 明朝"/>
                <w:kern w:val="0"/>
                <w:sz w:val="16"/>
                <w:szCs w:val="16"/>
              </w:rPr>
            </w:pPr>
            <w:r w:rsidRPr="000D234E">
              <w:rPr>
                <w:rFonts w:ascii="Meiryo UI" w:eastAsia="Meiryo UI" w:hAnsi="Meiryo UI" w:cs="ＭＳ 明朝" w:hint="eastAsia"/>
                <w:kern w:val="0"/>
                <w:sz w:val="16"/>
                <w:szCs w:val="16"/>
              </w:rPr>
              <w:t>（新水道ビジョン）</w:t>
            </w:r>
          </w:p>
          <w:p w14:paraId="503EE41D" w14:textId="3F7F0926" w:rsidR="005E731D" w:rsidRPr="000D234E" w:rsidRDefault="005E731D" w:rsidP="005E731D">
            <w:pPr>
              <w:autoSpaceDE w:val="0"/>
              <w:autoSpaceDN w:val="0"/>
              <w:adjustRightInd w:val="0"/>
              <w:rPr>
                <w:rFonts w:ascii="Meiryo UI" w:eastAsia="Meiryo UI" w:hAnsi="Meiryo UI" w:cs="ＭＳ 明朝"/>
                <w:kern w:val="0"/>
                <w:sz w:val="16"/>
                <w:szCs w:val="16"/>
              </w:rPr>
            </w:pPr>
            <w:r>
              <w:rPr>
                <w:rFonts w:ascii="Meiryo UI" w:eastAsia="Meiryo UI" w:hAnsi="Meiryo UI" w:cs="ＭＳ 明朝" w:hint="eastAsia"/>
                <w:kern w:val="0"/>
                <w:sz w:val="16"/>
                <w:szCs w:val="16"/>
              </w:rPr>
              <w:t>2013</w:t>
            </w:r>
            <w:r w:rsidRPr="000D234E">
              <w:rPr>
                <w:rFonts w:ascii="Meiryo UI" w:eastAsia="Meiryo UI" w:hAnsi="Meiryo UI" w:cs="‚l‚r –¾’©"/>
                <w:kern w:val="0"/>
                <w:sz w:val="16"/>
                <w:szCs w:val="16"/>
              </w:rPr>
              <w:t xml:space="preserve"> </w:t>
            </w:r>
            <w:r w:rsidR="006872CB">
              <w:rPr>
                <w:rFonts w:ascii="Meiryo UI" w:eastAsia="Meiryo UI" w:hAnsi="Meiryo UI" w:cs="ＭＳ 明朝" w:hint="eastAsia"/>
                <w:kern w:val="0"/>
                <w:sz w:val="16"/>
                <w:szCs w:val="16"/>
              </w:rPr>
              <w:t>（平成35）</w:t>
            </w:r>
            <w:r w:rsidR="0027794A">
              <w:rPr>
                <w:rFonts w:ascii="Meiryo UI" w:eastAsia="Meiryo UI" w:hAnsi="Meiryo UI" w:cs="ＭＳ 明朝" w:hint="eastAsia"/>
                <w:kern w:val="0"/>
                <w:sz w:val="16"/>
                <w:szCs w:val="16"/>
              </w:rPr>
              <w:t>年</w:t>
            </w:r>
            <w:r w:rsidRPr="000D234E">
              <w:rPr>
                <w:rFonts w:ascii="Meiryo UI" w:eastAsia="Meiryo UI" w:hAnsi="Meiryo UI" w:cs="‚l‚r –¾’©"/>
                <w:kern w:val="0"/>
                <w:sz w:val="16"/>
                <w:szCs w:val="16"/>
              </w:rPr>
              <w:t xml:space="preserve">3 </w:t>
            </w:r>
            <w:r w:rsidRPr="000D234E">
              <w:rPr>
                <w:rFonts w:ascii="Meiryo UI" w:eastAsia="Meiryo UI" w:hAnsi="Meiryo UI" w:cs="ＭＳ 明朝" w:hint="eastAsia"/>
                <w:kern w:val="0"/>
                <w:sz w:val="16"/>
                <w:szCs w:val="16"/>
              </w:rPr>
              <w:t>月に厚生労働省が策定したもので、「水道ビジョン」を全面的に見直し、</w:t>
            </w:r>
            <w:r w:rsidRPr="000D234E">
              <w:rPr>
                <w:rFonts w:ascii="Meiryo UI" w:eastAsia="Meiryo UI" w:hAnsi="Meiryo UI" w:cs="‚l‚r –¾’©"/>
                <w:kern w:val="0"/>
                <w:sz w:val="16"/>
                <w:szCs w:val="16"/>
              </w:rPr>
              <w:t xml:space="preserve">50 </w:t>
            </w:r>
            <w:r w:rsidRPr="000D234E">
              <w:rPr>
                <w:rFonts w:ascii="Meiryo UI" w:eastAsia="Meiryo UI" w:hAnsi="Meiryo UI" w:cs="ＭＳ 明朝" w:hint="eastAsia"/>
                <w:kern w:val="0"/>
                <w:sz w:val="16"/>
                <w:szCs w:val="16"/>
              </w:rPr>
              <w:t>年後、</w:t>
            </w:r>
            <w:r w:rsidRPr="000D234E">
              <w:rPr>
                <w:rFonts w:ascii="Meiryo UI" w:eastAsia="Meiryo UI" w:hAnsi="Meiryo UI" w:cs="‚l‚r –¾’©"/>
                <w:kern w:val="0"/>
                <w:sz w:val="16"/>
                <w:szCs w:val="16"/>
              </w:rPr>
              <w:t xml:space="preserve">100 </w:t>
            </w:r>
            <w:r w:rsidRPr="000D234E">
              <w:rPr>
                <w:rFonts w:ascii="Meiryo UI" w:eastAsia="Meiryo UI" w:hAnsi="Meiryo UI" w:cs="ＭＳ 明朝" w:hint="eastAsia"/>
                <w:kern w:val="0"/>
                <w:sz w:val="16"/>
                <w:szCs w:val="16"/>
              </w:rPr>
              <w:t>年後の将来を見据えた新しい水道ビジョンです。</w:t>
            </w:r>
            <w:r w:rsidR="008E7E98" w:rsidRPr="008E7E98">
              <w:rPr>
                <w:rFonts w:ascii="Meiryo UI" w:eastAsia="Meiryo UI" w:hAnsi="Meiryo UI" w:cs="ＭＳ 明朝" w:hint="eastAsia"/>
                <w:kern w:val="0"/>
                <w:sz w:val="16"/>
                <w:szCs w:val="16"/>
              </w:rPr>
              <w:t>（</w:t>
            </w:r>
            <w:r w:rsidR="00A84901">
              <w:rPr>
                <w:rFonts w:ascii="Meiryo UI" w:eastAsia="Meiryo UI" w:hAnsi="Meiryo UI" w:cs="ＭＳ 明朝" w:hint="eastAsia"/>
                <w:kern w:val="0"/>
                <w:sz w:val="16"/>
                <w:szCs w:val="16"/>
              </w:rPr>
              <w:t>本</w:t>
            </w:r>
            <w:r w:rsidR="008E7E98" w:rsidRPr="008E7E98">
              <w:rPr>
                <w:rFonts w:ascii="Meiryo UI" w:eastAsia="Meiryo UI" w:hAnsi="Meiryo UI" w:cs="ＭＳ 明朝" w:hint="eastAsia"/>
                <w:kern w:val="0"/>
                <w:sz w:val="16"/>
                <w:szCs w:val="16"/>
              </w:rPr>
              <w:t>市は、2018（平成29）年3月に策定）</w:t>
            </w:r>
          </w:p>
          <w:p w14:paraId="17C214D7" w14:textId="77777777" w:rsidR="005E731D" w:rsidRPr="000D234E" w:rsidRDefault="005E731D" w:rsidP="005E731D">
            <w:pPr>
              <w:tabs>
                <w:tab w:val="left" w:pos="4155"/>
              </w:tabs>
              <w:autoSpaceDE w:val="0"/>
              <w:autoSpaceDN w:val="0"/>
              <w:adjustRightInd w:val="0"/>
              <w:rPr>
                <w:rFonts w:ascii="Meiryo UI" w:eastAsia="Meiryo UI" w:hAnsi="Meiryo UI" w:cs="ＭＳ 明朝"/>
                <w:kern w:val="0"/>
                <w:sz w:val="16"/>
                <w:szCs w:val="16"/>
              </w:rPr>
            </w:pPr>
            <w:r w:rsidRPr="000D234E">
              <w:rPr>
                <w:rFonts w:ascii="Meiryo UI" w:eastAsia="Meiryo UI" w:hAnsi="Meiryo UI" w:cs="ＭＳ 明朝" w:hint="eastAsia"/>
                <w:kern w:val="0"/>
                <w:sz w:val="16"/>
                <w:szCs w:val="16"/>
              </w:rPr>
              <w:t>（水道ビジョン）</w:t>
            </w:r>
            <w:r>
              <w:rPr>
                <w:rFonts w:ascii="Meiryo UI" w:eastAsia="Meiryo UI" w:hAnsi="Meiryo UI" w:cs="ＭＳ 明朝"/>
                <w:kern w:val="0"/>
                <w:sz w:val="16"/>
                <w:szCs w:val="16"/>
              </w:rPr>
              <w:tab/>
            </w:r>
          </w:p>
          <w:p w14:paraId="0BA62997" w14:textId="77777777" w:rsidR="005E731D" w:rsidRPr="000D234E" w:rsidRDefault="005E731D" w:rsidP="005E731D">
            <w:pPr>
              <w:autoSpaceDE w:val="0"/>
              <w:autoSpaceDN w:val="0"/>
              <w:adjustRightInd w:val="0"/>
              <w:rPr>
                <w:rFonts w:ascii="Meiryo UI" w:eastAsia="Meiryo UI" w:hAnsi="Meiryo UI"/>
              </w:rPr>
            </w:pPr>
            <w:r>
              <w:rPr>
                <w:rFonts w:ascii="Meiryo UI" w:eastAsia="Meiryo UI" w:hAnsi="Meiryo UI" w:cs="ＭＳ 明朝" w:hint="eastAsia"/>
                <w:kern w:val="0"/>
                <w:sz w:val="16"/>
                <w:szCs w:val="16"/>
              </w:rPr>
              <w:t>2004</w:t>
            </w:r>
            <w:r w:rsidRPr="000D234E">
              <w:rPr>
                <w:rFonts w:ascii="Meiryo UI" w:eastAsia="Meiryo UI" w:hAnsi="Meiryo UI" w:cs="‚l‚r –¾’©"/>
                <w:kern w:val="0"/>
                <w:sz w:val="16"/>
                <w:szCs w:val="16"/>
              </w:rPr>
              <w:t xml:space="preserve"> </w:t>
            </w:r>
            <w:r w:rsidR="006872CB">
              <w:rPr>
                <w:rFonts w:ascii="Meiryo UI" w:eastAsia="Meiryo UI" w:hAnsi="Meiryo UI" w:cs="ＭＳ 明朝" w:hint="eastAsia"/>
                <w:kern w:val="0"/>
                <w:sz w:val="16"/>
                <w:szCs w:val="16"/>
              </w:rPr>
              <w:t>（平成16）</w:t>
            </w:r>
            <w:r w:rsidR="0027794A">
              <w:rPr>
                <w:rFonts w:ascii="Meiryo UI" w:eastAsia="Meiryo UI" w:hAnsi="Meiryo UI" w:cs="ＭＳ 明朝" w:hint="eastAsia"/>
                <w:kern w:val="0"/>
                <w:sz w:val="16"/>
                <w:szCs w:val="16"/>
              </w:rPr>
              <w:t>年</w:t>
            </w:r>
            <w:r w:rsidRPr="000D234E">
              <w:rPr>
                <w:rFonts w:ascii="Meiryo UI" w:eastAsia="Meiryo UI" w:hAnsi="Meiryo UI" w:cs="‚l‚r –¾’©"/>
                <w:kern w:val="0"/>
                <w:sz w:val="16"/>
                <w:szCs w:val="16"/>
              </w:rPr>
              <w:t xml:space="preserve">6 </w:t>
            </w:r>
            <w:r w:rsidRPr="000D234E">
              <w:rPr>
                <w:rFonts w:ascii="Meiryo UI" w:eastAsia="Meiryo UI" w:hAnsi="Meiryo UI" w:cs="ＭＳ 明朝" w:hint="eastAsia"/>
                <w:kern w:val="0"/>
                <w:sz w:val="16"/>
                <w:szCs w:val="16"/>
              </w:rPr>
              <w:t>月に厚生労働省が水道の目指すべき方向性について示したもので、水道のあるべき将来像について、その実現のための施策や工程が明示されています。</w:t>
            </w:r>
          </w:p>
        </w:tc>
      </w:tr>
      <w:tr w:rsidR="005E731D" w:rsidRPr="000572BC" w14:paraId="2302D854" w14:textId="77777777" w:rsidTr="00E16BB8">
        <w:tc>
          <w:tcPr>
            <w:tcW w:w="1225" w:type="dxa"/>
          </w:tcPr>
          <w:p w14:paraId="1F9AD29D" w14:textId="77777777" w:rsidR="005E731D" w:rsidRPr="00E16BB8" w:rsidRDefault="005E731D" w:rsidP="005E731D">
            <w:pPr>
              <w:rPr>
                <w:rFonts w:ascii="Meiryo UI" w:eastAsia="Meiryo UI" w:hAnsi="Meiryo UI" w:cs="ＭＳ 明朝"/>
                <w:kern w:val="0"/>
                <w:sz w:val="16"/>
                <w:szCs w:val="16"/>
              </w:rPr>
            </w:pPr>
            <w:r w:rsidRPr="00E16BB8">
              <w:rPr>
                <w:rFonts w:ascii="Meiryo UI" w:eastAsia="Meiryo UI" w:hAnsi="Meiryo UI" w:cs="ＭＳ 明朝" w:hint="eastAsia"/>
                <w:kern w:val="0"/>
                <w:sz w:val="16"/>
                <w:szCs w:val="16"/>
              </w:rPr>
              <w:t>総合計画</w:t>
            </w:r>
          </w:p>
        </w:tc>
        <w:tc>
          <w:tcPr>
            <w:tcW w:w="7695" w:type="dxa"/>
          </w:tcPr>
          <w:p w14:paraId="118E814B" w14:textId="77777777" w:rsidR="005E731D" w:rsidRPr="00ED6D74" w:rsidRDefault="005E731D" w:rsidP="005E731D">
            <w:pPr>
              <w:autoSpaceDE w:val="0"/>
              <w:autoSpaceDN w:val="0"/>
              <w:adjustRightInd w:val="0"/>
              <w:rPr>
                <w:rFonts w:ascii="Meiryo UI" w:eastAsia="Meiryo UI" w:hAnsi="Meiryo UI" w:cs="ＭＳ 明朝"/>
                <w:kern w:val="0"/>
                <w:sz w:val="16"/>
                <w:szCs w:val="16"/>
                <w:highlight w:val="yellow"/>
              </w:rPr>
            </w:pPr>
            <w:r w:rsidRPr="00C77F8F">
              <w:rPr>
                <w:rFonts w:ascii="Meiryo UI" w:eastAsia="Meiryo UI" w:hAnsi="Meiryo UI" w:cs="ＭＳ 明朝" w:hint="eastAsia"/>
                <w:kern w:val="0"/>
                <w:sz w:val="16"/>
                <w:szCs w:val="16"/>
              </w:rPr>
              <w:t>市の福祉や都市計画、環境といったすべての計画の基本となる</w:t>
            </w:r>
            <w:r>
              <w:rPr>
                <w:rFonts w:ascii="Meiryo UI" w:eastAsia="Meiryo UI" w:hAnsi="Meiryo UI" w:cs="ＭＳ 明朝" w:hint="eastAsia"/>
                <w:kern w:val="0"/>
                <w:sz w:val="16"/>
                <w:szCs w:val="16"/>
              </w:rPr>
              <w:t>計画のことです。</w:t>
            </w:r>
          </w:p>
        </w:tc>
      </w:tr>
      <w:tr w:rsidR="005E731D" w:rsidRPr="000572BC" w14:paraId="041D1CF2" w14:textId="77777777" w:rsidTr="00E16BB8">
        <w:tc>
          <w:tcPr>
            <w:tcW w:w="1225" w:type="dxa"/>
          </w:tcPr>
          <w:p w14:paraId="3F31C194" w14:textId="77777777" w:rsidR="005E731D" w:rsidRPr="00E16BB8" w:rsidRDefault="005E731D" w:rsidP="005E731D">
            <w:pPr>
              <w:rPr>
                <w:rFonts w:ascii="Meiryo UI" w:eastAsia="Meiryo UI" w:hAnsi="Meiryo UI" w:cs="ＭＳ 明朝"/>
                <w:kern w:val="0"/>
                <w:sz w:val="16"/>
                <w:szCs w:val="16"/>
              </w:rPr>
            </w:pPr>
            <w:r w:rsidRPr="00E16BB8">
              <w:rPr>
                <w:rFonts w:ascii="Meiryo UI" w:eastAsia="Meiryo UI" w:hAnsi="Meiryo UI" w:cs="ＭＳ 明朝" w:hint="eastAsia"/>
                <w:kern w:val="0"/>
                <w:sz w:val="16"/>
                <w:szCs w:val="16"/>
              </w:rPr>
              <w:t>損益勘定支弁職員</w:t>
            </w:r>
          </w:p>
        </w:tc>
        <w:tc>
          <w:tcPr>
            <w:tcW w:w="7695" w:type="dxa"/>
          </w:tcPr>
          <w:p w14:paraId="72DC2FA7" w14:textId="77777777" w:rsidR="005E731D" w:rsidRPr="0091501A" w:rsidRDefault="005E731D" w:rsidP="005E731D">
            <w:pPr>
              <w:autoSpaceDE w:val="0"/>
              <w:autoSpaceDN w:val="0"/>
              <w:adjustRightInd w:val="0"/>
              <w:rPr>
                <w:rFonts w:ascii="Meiryo UI" w:eastAsia="Meiryo UI" w:hAnsi="Meiryo UI" w:cs="ＭＳ 明朝"/>
                <w:kern w:val="0"/>
                <w:sz w:val="16"/>
                <w:szCs w:val="16"/>
                <w:highlight w:val="yellow"/>
              </w:rPr>
            </w:pPr>
            <w:r w:rsidRPr="00574598">
              <w:rPr>
                <w:rFonts w:ascii="Meiryo UI" w:eastAsia="Meiryo UI" w:hAnsi="Meiryo UI" w:cs="ＭＳ 明朝" w:hint="eastAsia"/>
                <w:kern w:val="0"/>
                <w:sz w:val="16"/>
                <w:szCs w:val="16"/>
              </w:rPr>
              <w:t>施設の維持管理等を行う業務を担う職員のことです。</w:t>
            </w:r>
          </w:p>
        </w:tc>
      </w:tr>
      <w:tr w:rsidR="005E731D" w:rsidRPr="000572BC" w14:paraId="5E6F757B" w14:textId="77777777" w:rsidTr="00E16BB8">
        <w:tc>
          <w:tcPr>
            <w:tcW w:w="8920" w:type="dxa"/>
            <w:gridSpan w:val="2"/>
          </w:tcPr>
          <w:p w14:paraId="6BEC2C61" w14:textId="77777777" w:rsidR="005E731D" w:rsidRPr="00D9352A" w:rsidRDefault="005E731D" w:rsidP="005E731D">
            <w:pPr>
              <w:pStyle w:val="af4"/>
              <w:spacing w:line="400" w:lineRule="exact"/>
              <w:ind w:left="0" w:firstLine="0"/>
              <w:rPr>
                <w:rFonts w:ascii="Meiryo UI" w:eastAsia="Meiryo UI" w:hAnsi="Meiryo UI"/>
              </w:rPr>
            </w:pPr>
            <w:r w:rsidRPr="00D9352A">
              <w:rPr>
                <w:rFonts w:ascii="Meiryo UI" w:eastAsia="Meiryo UI" w:hAnsi="Meiryo UI" w:hint="eastAsia"/>
              </w:rPr>
              <w:t>た</w:t>
            </w:r>
          </w:p>
        </w:tc>
      </w:tr>
      <w:tr w:rsidR="005E731D" w:rsidRPr="000572BC" w14:paraId="34CC378D" w14:textId="77777777" w:rsidTr="00E16BB8">
        <w:tc>
          <w:tcPr>
            <w:tcW w:w="1225" w:type="dxa"/>
          </w:tcPr>
          <w:p w14:paraId="74FACD6A" w14:textId="77777777" w:rsidR="005E731D" w:rsidRPr="00D9352A" w:rsidRDefault="005E731D" w:rsidP="005E731D">
            <w:pPr>
              <w:rPr>
                <w:rFonts w:ascii="Meiryo UI" w:eastAsia="Meiryo UI" w:hAnsi="Meiryo UI" w:cs="ＭＳ 明朝"/>
                <w:kern w:val="0"/>
                <w:sz w:val="16"/>
                <w:szCs w:val="16"/>
              </w:rPr>
            </w:pPr>
            <w:r w:rsidRPr="00D9352A">
              <w:rPr>
                <w:rFonts w:ascii="Meiryo UI" w:eastAsia="Meiryo UI" w:hAnsi="Meiryo UI" w:cs="ＭＳ 明朝" w:hint="eastAsia"/>
                <w:kern w:val="0"/>
                <w:sz w:val="16"/>
                <w:szCs w:val="16"/>
              </w:rPr>
              <w:t>耐震化</w:t>
            </w:r>
          </w:p>
        </w:tc>
        <w:tc>
          <w:tcPr>
            <w:tcW w:w="7695" w:type="dxa"/>
          </w:tcPr>
          <w:p w14:paraId="54A764A0" w14:textId="248734C0" w:rsidR="005E731D" w:rsidRPr="000D234E" w:rsidRDefault="005E731D" w:rsidP="005E731D">
            <w:pPr>
              <w:autoSpaceDE w:val="0"/>
              <w:autoSpaceDN w:val="0"/>
              <w:adjustRightInd w:val="0"/>
              <w:rPr>
                <w:rFonts w:ascii="Meiryo UI" w:eastAsia="Meiryo UI" w:hAnsi="Meiryo UI" w:cs="ＭＳ 明朝"/>
                <w:kern w:val="0"/>
                <w:sz w:val="16"/>
                <w:szCs w:val="16"/>
              </w:rPr>
            </w:pPr>
            <w:r w:rsidRPr="000D234E">
              <w:rPr>
                <w:rFonts w:ascii="Meiryo UI" w:eastAsia="Meiryo UI" w:hAnsi="Meiryo UI" w:cs="ＭＳ 明朝" w:hint="eastAsia"/>
                <w:kern w:val="0"/>
                <w:sz w:val="16"/>
                <w:szCs w:val="16"/>
              </w:rPr>
              <w:t>地震による影響を最小限にするための対策です。発災前及び発災後の対策に分けることができます。水道では、発災前における対策として、施設の耐震設計や耐震管の採用、システム面では基幹施設の分散や水源間の相互融通を可能とする連絡管の整備、電源の異系統化や複数化、自家発電装置の設置、緊急時対応の無線の整備、また配水池につながる主配水管の破損が引き起こす貯留水流出による二次災害を防ぎ、非常用の飲料水を確保するための緊急遮断弁の設置</w:t>
            </w:r>
            <w:r w:rsidR="009B0710">
              <w:rPr>
                <w:rFonts w:ascii="Meiryo UI" w:eastAsia="Meiryo UI" w:hAnsi="Meiryo UI" w:cs="ＭＳ 明朝" w:hint="eastAsia"/>
                <w:kern w:val="0"/>
                <w:sz w:val="16"/>
                <w:szCs w:val="16"/>
              </w:rPr>
              <w:t>等</w:t>
            </w:r>
            <w:r w:rsidRPr="000D234E">
              <w:rPr>
                <w:rFonts w:ascii="Meiryo UI" w:eastAsia="Meiryo UI" w:hAnsi="Meiryo UI" w:cs="ＭＳ 明朝" w:hint="eastAsia"/>
                <w:kern w:val="0"/>
                <w:sz w:val="16"/>
                <w:szCs w:val="16"/>
              </w:rPr>
              <w:t>があげられています。</w:t>
            </w:r>
          </w:p>
        </w:tc>
      </w:tr>
      <w:tr w:rsidR="005E731D" w:rsidRPr="000572BC" w14:paraId="0FF9259A" w14:textId="77777777" w:rsidTr="00E16BB8">
        <w:tc>
          <w:tcPr>
            <w:tcW w:w="1225" w:type="dxa"/>
            <w:shd w:val="clear" w:color="auto" w:fill="auto"/>
          </w:tcPr>
          <w:p w14:paraId="197BE581" w14:textId="77777777" w:rsidR="005E731D" w:rsidRPr="00D9352A" w:rsidRDefault="005E731D" w:rsidP="005E731D">
            <w:pPr>
              <w:rPr>
                <w:rFonts w:ascii="Meiryo UI" w:eastAsia="Meiryo UI" w:hAnsi="Meiryo UI" w:cs="ＭＳ 明朝"/>
                <w:kern w:val="0"/>
                <w:sz w:val="16"/>
                <w:szCs w:val="16"/>
              </w:rPr>
            </w:pPr>
            <w:r w:rsidRPr="00D9352A">
              <w:rPr>
                <w:rFonts w:ascii="Meiryo UI" w:eastAsia="Meiryo UI" w:hAnsi="Meiryo UI" w:cs="ＭＳ 明朝" w:hint="eastAsia"/>
                <w:kern w:val="0"/>
                <w:sz w:val="16"/>
                <w:szCs w:val="16"/>
              </w:rPr>
              <w:t>地方公営企業</w:t>
            </w:r>
          </w:p>
        </w:tc>
        <w:tc>
          <w:tcPr>
            <w:tcW w:w="7695" w:type="dxa"/>
          </w:tcPr>
          <w:p w14:paraId="41205211" w14:textId="77777777" w:rsidR="005E731D" w:rsidRPr="000D234E" w:rsidRDefault="005E731D" w:rsidP="005E731D">
            <w:pPr>
              <w:autoSpaceDE w:val="0"/>
              <w:autoSpaceDN w:val="0"/>
              <w:adjustRightInd w:val="0"/>
              <w:rPr>
                <w:rFonts w:ascii="Meiryo UI" w:eastAsia="Meiryo UI" w:hAnsi="Meiryo UI" w:cs="ＭＳ 明朝"/>
                <w:kern w:val="0"/>
                <w:sz w:val="16"/>
                <w:szCs w:val="16"/>
              </w:rPr>
            </w:pPr>
            <w:r w:rsidRPr="009F15A4">
              <w:rPr>
                <w:rFonts w:ascii="Meiryo UI" w:eastAsia="Meiryo UI" w:hAnsi="Meiryo UI" w:cs="ＭＳ 明朝" w:hint="eastAsia"/>
                <w:kern w:val="0"/>
                <w:sz w:val="16"/>
                <w:szCs w:val="16"/>
              </w:rPr>
              <w:t>地方公共団体が住民の福祉を増進するために経営する企業。地方公営企業法では、水道事業(簡易水道事業を除く)、</w:t>
            </w:r>
            <w:r w:rsidR="0004637D">
              <w:rPr>
                <w:rFonts w:ascii="Meiryo UI" w:eastAsia="Meiryo UI" w:hAnsi="Meiryo UI" w:cs="ＭＳ 明朝" w:hint="eastAsia"/>
                <w:kern w:val="0"/>
                <w:sz w:val="16"/>
                <w:szCs w:val="16"/>
              </w:rPr>
              <w:t>工業</w:t>
            </w:r>
            <w:r w:rsidRPr="009F15A4">
              <w:rPr>
                <w:rFonts w:ascii="Meiryo UI" w:eastAsia="Meiryo UI" w:hAnsi="Meiryo UI" w:cs="ＭＳ 明朝" w:hint="eastAsia"/>
                <w:kern w:val="0"/>
                <w:sz w:val="16"/>
                <w:szCs w:val="16"/>
              </w:rPr>
              <w:t>用水道事業、軌道事業、自動車運送事業、鉄道事業、電気事業、ガス事業の7事業を地方公営企業とし、同法の全部適用事業(法定事業)としている。なお、水道事業には水道用水供給事業を含み、簡易水道事業及び下水道事業は除かれる。地方公営企業法は住民福祉の増進(公共性)と独立採算の原則の下、経済性の発揮を経営の基本原則としている。</w:t>
            </w:r>
          </w:p>
        </w:tc>
      </w:tr>
      <w:tr w:rsidR="005E731D" w:rsidRPr="000572BC" w14:paraId="4C6ABF7E" w14:textId="77777777" w:rsidTr="00E16BB8">
        <w:tc>
          <w:tcPr>
            <w:tcW w:w="1225" w:type="dxa"/>
          </w:tcPr>
          <w:p w14:paraId="64244D19" w14:textId="77777777" w:rsidR="005E731D" w:rsidRPr="00D9352A" w:rsidRDefault="005E731D" w:rsidP="005E731D">
            <w:pPr>
              <w:rPr>
                <w:rFonts w:ascii="Meiryo UI" w:eastAsia="Meiryo UI" w:hAnsi="Meiryo UI"/>
              </w:rPr>
            </w:pPr>
            <w:r w:rsidRPr="00D9352A">
              <w:rPr>
                <w:rFonts w:ascii="Meiryo UI" w:eastAsia="Meiryo UI" w:hAnsi="Meiryo UI" w:cs="ＭＳ 明朝" w:hint="eastAsia"/>
                <w:kern w:val="0"/>
                <w:sz w:val="16"/>
                <w:szCs w:val="16"/>
              </w:rPr>
              <w:t>長期前受金戻入</w:t>
            </w:r>
          </w:p>
        </w:tc>
        <w:tc>
          <w:tcPr>
            <w:tcW w:w="7695" w:type="dxa"/>
          </w:tcPr>
          <w:p w14:paraId="5FAEB536" w14:textId="71FF7E6B" w:rsidR="005E731D" w:rsidRPr="000D234E" w:rsidRDefault="005E731D" w:rsidP="005E731D">
            <w:pPr>
              <w:autoSpaceDE w:val="0"/>
              <w:autoSpaceDN w:val="0"/>
              <w:adjustRightInd w:val="0"/>
              <w:rPr>
                <w:rFonts w:ascii="Meiryo UI" w:eastAsia="Meiryo UI" w:hAnsi="Meiryo UI"/>
              </w:rPr>
            </w:pPr>
            <w:r w:rsidRPr="000D234E">
              <w:rPr>
                <w:rFonts w:ascii="Meiryo UI" w:eastAsia="Meiryo UI" w:hAnsi="Meiryo UI" w:cs="ＭＳ 明朝" w:hint="eastAsia"/>
                <w:kern w:val="0"/>
                <w:sz w:val="16"/>
                <w:szCs w:val="16"/>
              </w:rPr>
              <w:t>固定資産取得のために交付された補助金</w:t>
            </w:r>
            <w:r w:rsidR="009B0710">
              <w:rPr>
                <w:rFonts w:ascii="Meiryo UI" w:eastAsia="Meiryo UI" w:hAnsi="Meiryo UI" w:cs="ＭＳ 明朝" w:hint="eastAsia"/>
                <w:kern w:val="0"/>
                <w:sz w:val="16"/>
                <w:szCs w:val="16"/>
              </w:rPr>
              <w:t>等</w:t>
            </w:r>
            <w:r w:rsidRPr="000D234E">
              <w:rPr>
                <w:rFonts w:ascii="Meiryo UI" w:eastAsia="Meiryo UI" w:hAnsi="Meiryo UI" w:cs="ＭＳ 明朝" w:hint="eastAsia"/>
                <w:kern w:val="0"/>
                <w:sz w:val="16"/>
                <w:szCs w:val="16"/>
              </w:rPr>
              <w:t>について、減価償却見合い分を収益化したものです。</w:t>
            </w:r>
          </w:p>
        </w:tc>
      </w:tr>
      <w:tr w:rsidR="005E731D" w:rsidRPr="000572BC" w14:paraId="7FFBA32A" w14:textId="77777777" w:rsidTr="00E16BB8">
        <w:tc>
          <w:tcPr>
            <w:tcW w:w="1225" w:type="dxa"/>
          </w:tcPr>
          <w:p w14:paraId="36412DAD" w14:textId="77777777" w:rsidR="005E731D" w:rsidRPr="00D9352A" w:rsidRDefault="005E731D" w:rsidP="005E731D">
            <w:pPr>
              <w:rPr>
                <w:rFonts w:ascii="Meiryo UI" w:eastAsia="Meiryo UI" w:hAnsi="Meiryo UI" w:cs="ＭＳ 明朝"/>
                <w:kern w:val="0"/>
                <w:sz w:val="16"/>
                <w:szCs w:val="16"/>
              </w:rPr>
            </w:pPr>
            <w:r w:rsidRPr="00E16BB8">
              <w:rPr>
                <w:rFonts w:ascii="Meiryo UI" w:eastAsia="Meiryo UI" w:hAnsi="Meiryo UI" w:cs="ＭＳ 明朝" w:hint="eastAsia"/>
                <w:kern w:val="0"/>
                <w:sz w:val="16"/>
                <w:szCs w:val="16"/>
              </w:rPr>
              <w:t>帳簿原価</w:t>
            </w:r>
          </w:p>
        </w:tc>
        <w:tc>
          <w:tcPr>
            <w:tcW w:w="7695" w:type="dxa"/>
          </w:tcPr>
          <w:p w14:paraId="7D8204B6" w14:textId="77777777" w:rsidR="005E731D" w:rsidRPr="000D234E" w:rsidRDefault="005E731D" w:rsidP="005E731D">
            <w:pPr>
              <w:autoSpaceDE w:val="0"/>
              <w:autoSpaceDN w:val="0"/>
              <w:adjustRightInd w:val="0"/>
              <w:rPr>
                <w:rFonts w:ascii="Meiryo UI" w:eastAsia="Meiryo UI" w:hAnsi="Meiryo UI" w:cs="ＭＳ 明朝"/>
                <w:kern w:val="0"/>
                <w:sz w:val="16"/>
                <w:szCs w:val="16"/>
              </w:rPr>
            </w:pPr>
            <w:r w:rsidRPr="006A5FB8">
              <w:rPr>
                <w:rFonts w:ascii="Meiryo UI" w:eastAsia="Meiryo UI" w:hAnsi="Meiryo UI" w:cs="ＭＳ 明朝" w:hint="eastAsia"/>
                <w:kern w:val="0"/>
                <w:sz w:val="16"/>
                <w:szCs w:val="16"/>
              </w:rPr>
              <w:t>帳簿上の価額のことです。</w:t>
            </w:r>
          </w:p>
        </w:tc>
      </w:tr>
      <w:tr w:rsidR="005E731D" w:rsidRPr="000572BC" w14:paraId="4AB0D446" w14:textId="77777777" w:rsidTr="00E16BB8">
        <w:tc>
          <w:tcPr>
            <w:tcW w:w="1225" w:type="dxa"/>
          </w:tcPr>
          <w:p w14:paraId="73AF7592" w14:textId="77777777" w:rsidR="005E731D" w:rsidRPr="000D234E" w:rsidRDefault="005E731D" w:rsidP="005E731D">
            <w:pPr>
              <w:rPr>
                <w:rFonts w:ascii="Meiryo UI" w:eastAsia="Meiryo UI" w:hAnsi="Meiryo UI"/>
              </w:rPr>
            </w:pPr>
            <w:r w:rsidRPr="000D234E">
              <w:rPr>
                <w:rFonts w:ascii="Meiryo UI" w:eastAsia="Meiryo UI" w:hAnsi="Meiryo UI" w:cs="ＭＳ 明朝" w:hint="eastAsia"/>
                <w:kern w:val="0"/>
                <w:sz w:val="16"/>
                <w:szCs w:val="16"/>
              </w:rPr>
              <w:t>投資試算</w:t>
            </w:r>
          </w:p>
        </w:tc>
        <w:tc>
          <w:tcPr>
            <w:tcW w:w="7695" w:type="dxa"/>
          </w:tcPr>
          <w:p w14:paraId="2D3E50DC" w14:textId="77777777" w:rsidR="005E731D" w:rsidRPr="000D234E" w:rsidRDefault="005E731D" w:rsidP="005E731D">
            <w:pPr>
              <w:autoSpaceDE w:val="0"/>
              <w:autoSpaceDN w:val="0"/>
              <w:adjustRightInd w:val="0"/>
              <w:rPr>
                <w:rFonts w:ascii="Meiryo UI" w:eastAsia="Meiryo UI" w:hAnsi="Meiryo UI"/>
              </w:rPr>
            </w:pPr>
            <w:r w:rsidRPr="000D234E">
              <w:rPr>
                <w:rFonts w:ascii="Meiryo UI" w:eastAsia="Meiryo UI" w:hAnsi="Meiryo UI" w:cs="ＭＳ 明朝" w:hint="eastAsia"/>
                <w:kern w:val="0"/>
                <w:sz w:val="16"/>
                <w:szCs w:val="16"/>
              </w:rPr>
              <w:t>「経営戦略」の中心となる「投資・財政計画」の構成要素のうち、施設・設備に関する投資の見通しを試算した計画のことをいいます。</w:t>
            </w:r>
          </w:p>
        </w:tc>
      </w:tr>
      <w:tr w:rsidR="005E731D" w:rsidRPr="000572BC" w14:paraId="475D51A9" w14:textId="77777777" w:rsidTr="00E16BB8">
        <w:tc>
          <w:tcPr>
            <w:tcW w:w="8920" w:type="dxa"/>
            <w:gridSpan w:val="2"/>
          </w:tcPr>
          <w:p w14:paraId="7CCC5EC9" w14:textId="77777777" w:rsidR="005E731D" w:rsidRPr="000D234E" w:rsidRDefault="005E731D" w:rsidP="005E731D">
            <w:pPr>
              <w:rPr>
                <w:rFonts w:ascii="Meiryo UI" w:eastAsia="Meiryo UI" w:hAnsi="Meiryo UI"/>
              </w:rPr>
            </w:pPr>
            <w:r w:rsidRPr="000D234E">
              <w:rPr>
                <w:rFonts w:ascii="Meiryo UI" w:eastAsia="Meiryo UI" w:hAnsi="Meiryo UI" w:cs="ＭＳ 明朝" w:hint="eastAsia"/>
                <w:kern w:val="0"/>
                <w:szCs w:val="16"/>
              </w:rPr>
              <w:t>は</w:t>
            </w:r>
          </w:p>
        </w:tc>
      </w:tr>
      <w:tr w:rsidR="005E731D" w:rsidRPr="000572BC" w14:paraId="64D18943" w14:textId="77777777" w:rsidTr="00E16BB8">
        <w:tc>
          <w:tcPr>
            <w:tcW w:w="1225" w:type="dxa"/>
          </w:tcPr>
          <w:p w14:paraId="621297FC" w14:textId="77777777" w:rsidR="005E731D" w:rsidRPr="000D234E" w:rsidRDefault="005E731D" w:rsidP="005E731D">
            <w:pPr>
              <w:rPr>
                <w:rFonts w:ascii="Meiryo UI" w:eastAsia="Meiryo UI" w:hAnsi="Meiryo UI"/>
              </w:rPr>
            </w:pPr>
            <w:r w:rsidRPr="000D234E">
              <w:rPr>
                <w:rFonts w:ascii="Meiryo UI" w:eastAsia="Meiryo UI" w:hAnsi="Meiryo UI" w:cs="ＭＳ 明朝" w:hint="eastAsia"/>
                <w:kern w:val="0"/>
                <w:sz w:val="16"/>
                <w:szCs w:val="16"/>
              </w:rPr>
              <w:t>配水管</w:t>
            </w:r>
          </w:p>
        </w:tc>
        <w:tc>
          <w:tcPr>
            <w:tcW w:w="7695" w:type="dxa"/>
          </w:tcPr>
          <w:p w14:paraId="7E5D8558" w14:textId="71A1B273" w:rsidR="005E731D" w:rsidRPr="000D234E" w:rsidRDefault="005E731D" w:rsidP="005E731D">
            <w:pPr>
              <w:autoSpaceDE w:val="0"/>
              <w:autoSpaceDN w:val="0"/>
              <w:adjustRightInd w:val="0"/>
              <w:rPr>
                <w:rFonts w:ascii="Meiryo UI" w:eastAsia="Meiryo UI" w:hAnsi="Meiryo UI"/>
              </w:rPr>
            </w:pPr>
            <w:r w:rsidRPr="000D234E">
              <w:rPr>
                <w:rFonts w:ascii="Meiryo UI" w:eastAsia="Meiryo UI" w:hAnsi="Meiryo UI" w:cs="ＭＳ 明朝" w:hint="eastAsia"/>
                <w:kern w:val="0"/>
                <w:sz w:val="16"/>
                <w:szCs w:val="16"/>
              </w:rPr>
              <w:t>配水池やポンプ施設</w:t>
            </w:r>
            <w:r w:rsidR="009B0710">
              <w:rPr>
                <w:rFonts w:ascii="Meiryo UI" w:eastAsia="Meiryo UI" w:hAnsi="Meiryo UI" w:cs="ＭＳ 明朝" w:hint="eastAsia"/>
                <w:kern w:val="0"/>
                <w:sz w:val="16"/>
                <w:szCs w:val="16"/>
              </w:rPr>
              <w:t>等</w:t>
            </w:r>
            <w:r w:rsidRPr="000D234E">
              <w:rPr>
                <w:rFonts w:ascii="Meiryo UI" w:eastAsia="Meiryo UI" w:hAnsi="Meiryo UI" w:cs="ＭＳ 明朝" w:hint="eastAsia"/>
                <w:kern w:val="0"/>
                <w:sz w:val="16"/>
                <w:szCs w:val="16"/>
              </w:rPr>
              <w:t>の配水施設から個々の使用者に給水する水道管のうち、水道事業者が布設し、維持・管理するものをいいます。</w:t>
            </w:r>
          </w:p>
        </w:tc>
      </w:tr>
      <w:tr w:rsidR="005E731D" w:rsidRPr="000572BC" w14:paraId="54EB613F" w14:textId="77777777" w:rsidTr="00E16BB8">
        <w:tc>
          <w:tcPr>
            <w:tcW w:w="1225" w:type="dxa"/>
          </w:tcPr>
          <w:p w14:paraId="558BB8C3" w14:textId="77777777" w:rsidR="005E731D" w:rsidRPr="000D234E" w:rsidRDefault="005E731D" w:rsidP="005E731D">
            <w:pPr>
              <w:rPr>
                <w:rFonts w:ascii="Meiryo UI" w:eastAsia="Meiryo UI" w:hAnsi="Meiryo UI"/>
              </w:rPr>
            </w:pPr>
            <w:r w:rsidRPr="000D234E">
              <w:rPr>
                <w:rFonts w:ascii="Meiryo UI" w:eastAsia="Meiryo UI" w:hAnsi="Meiryo UI" w:cs="ＭＳ 明朝" w:hint="eastAsia"/>
                <w:kern w:val="0"/>
                <w:sz w:val="16"/>
                <w:szCs w:val="16"/>
              </w:rPr>
              <w:t>配水池</w:t>
            </w:r>
          </w:p>
        </w:tc>
        <w:tc>
          <w:tcPr>
            <w:tcW w:w="7695" w:type="dxa"/>
          </w:tcPr>
          <w:p w14:paraId="6C3C007B" w14:textId="77777777" w:rsidR="005E731D" w:rsidRPr="000D234E" w:rsidRDefault="005E731D" w:rsidP="005E731D">
            <w:pPr>
              <w:autoSpaceDE w:val="0"/>
              <w:autoSpaceDN w:val="0"/>
              <w:adjustRightInd w:val="0"/>
              <w:rPr>
                <w:rFonts w:ascii="Meiryo UI" w:eastAsia="Meiryo UI" w:hAnsi="Meiryo UI"/>
              </w:rPr>
            </w:pPr>
            <w:r w:rsidRPr="000D234E">
              <w:rPr>
                <w:rFonts w:ascii="Meiryo UI" w:eastAsia="Meiryo UI" w:hAnsi="Meiryo UI" w:cs="ＭＳ 明朝" w:hint="eastAsia"/>
                <w:kern w:val="0"/>
                <w:sz w:val="16"/>
                <w:szCs w:val="16"/>
              </w:rPr>
              <w:t>浄水処理された水道水を貯留し、管路網を通して給配水する施設のことをいいます。通常は標高の高い場所に設置し、位置エネルギーにより水道水を自然流下させて、配水圧を確保します。</w:t>
            </w:r>
          </w:p>
        </w:tc>
      </w:tr>
      <w:tr w:rsidR="005E731D" w:rsidRPr="000572BC" w14:paraId="0C862306" w14:textId="77777777" w:rsidTr="00E16BB8">
        <w:tc>
          <w:tcPr>
            <w:tcW w:w="1225" w:type="dxa"/>
          </w:tcPr>
          <w:p w14:paraId="64FEA3BF" w14:textId="77777777" w:rsidR="005E731D" w:rsidRPr="00D9352A" w:rsidRDefault="005E731D" w:rsidP="005E731D">
            <w:pPr>
              <w:rPr>
                <w:rFonts w:ascii="Meiryo UI" w:eastAsia="Meiryo UI" w:hAnsi="Meiryo UI" w:cs="ＭＳ 明朝"/>
                <w:kern w:val="0"/>
                <w:sz w:val="16"/>
                <w:szCs w:val="16"/>
              </w:rPr>
            </w:pPr>
            <w:r w:rsidRPr="00E16BB8">
              <w:rPr>
                <w:rFonts w:ascii="Meiryo UI" w:eastAsia="Meiryo UI" w:hAnsi="Meiryo UI" w:cs="ＭＳ 明朝" w:hint="eastAsia"/>
                <w:kern w:val="0"/>
                <w:sz w:val="16"/>
                <w:szCs w:val="16"/>
              </w:rPr>
              <w:t>配水能力</w:t>
            </w:r>
          </w:p>
        </w:tc>
        <w:tc>
          <w:tcPr>
            <w:tcW w:w="7695" w:type="dxa"/>
          </w:tcPr>
          <w:p w14:paraId="17DCCBE1" w14:textId="77777777" w:rsidR="005E731D" w:rsidRPr="00612DA2" w:rsidRDefault="005E731D" w:rsidP="005E731D">
            <w:pPr>
              <w:autoSpaceDE w:val="0"/>
              <w:autoSpaceDN w:val="0"/>
              <w:adjustRightInd w:val="0"/>
              <w:rPr>
                <w:rFonts w:ascii="Meiryo UI" w:eastAsia="Meiryo UI" w:hAnsi="Meiryo UI" w:cs="ＭＳ 明朝"/>
                <w:kern w:val="0"/>
                <w:sz w:val="16"/>
                <w:szCs w:val="16"/>
              </w:rPr>
            </w:pPr>
            <w:r w:rsidRPr="00612DA2">
              <w:rPr>
                <w:rFonts w:ascii="Meiryo UI" w:eastAsia="Meiryo UI" w:hAnsi="Meiryo UI" w:cs="ＭＳ 明朝" w:hint="eastAsia"/>
                <w:kern w:val="0"/>
                <w:sz w:val="16"/>
                <w:szCs w:val="16"/>
              </w:rPr>
              <w:t>配水施設から配水できる１日当たりの水量のことです。全需要者に対して，必要なときに必要な量の水を供給する必要があるため、瞬間的な需要に対して対応できる能力が求められる点が送水と異なります。</w:t>
            </w:r>
          </w:p>
        </w:tc>
      </w:tr>
      <w:tr w:rsidR="005E731D" w:rsidRPr="000572BC" w14:paraId="087DF336" w14:textId="77777777" w:rsidTr="00E16BB8">
        <w:tc>
          <w:tcPr>
            <w:tcW w:w="1225" w:type="dxa"/>
          </w:tcPr>
          <w:p w14:paraId="10FA5E12" w14:textId="77777777" w:rsidR="005E731D" w:rsidRPr="00D9352A" w:rsidRDefault="005E731D" w:rsidP="005E731D">
            <w:pPr>
              <w:rPr>
                <w:rFonts w:ascii="Meiryo UI" w:eastAsia="Meiryo UI" w:hAnsi="Meiryo UI" w:cs="ＭＳ 明朝"/>
                <w:kern w:val="0"/>
                <w:sz w:val="16"/>
                <w:szCs w:val="16"/>
              </w:rPr>
            </w:pPr>
            <w:r w:rsidRPr="00D9352A">
              <w:rPr>
                <w:rFonts w:ascii="Meiryo UI" w:eastAsia="Meiryo UI" w:hAnsi="Meiryo UI" w:cs="ＭＳ 明朝" w:hint="eastAsia"/>
                <w:kern w:val="0"/>
                <w:sz w:val="16"/>
                <w:szCs w:val="16"/>
              </w:rPr>
              <w:t>配水量</w:t>
            </w:r>
          </w:p>
        </w:tc>
        <w:tc>
          <w:tcPr>
            <w:tcW w:w="7695" w:type="dxa"/>
          </w:tcPr>
          <w:p w14:paraId="6FF7978D" w14:textId="77777777" w:rsidR="005E731D" w:rsidRPr="00612DA2" w:rsidRDefault="005E731D" w:rsidP="005E731D">
            <w:pPr>
              <w:autoSpaceDE w:val="0"/>
              <w:autoSpaceDN w:val="0"/>
              <w:adjustRightInd w:val="0"/>
              <w:rPr>
                <w:rFonts w:ascii="Meiryo UI" w:eastAsia="Meiryo UI" w:hAnsi="Meiryo UI" w:cs="ＭＳ 明朝"/>
                <w:kern w:val="0"/>
                <w:sz w:val="16"/>
                <w:szCs w:val="16"/>
              </w:rPr>
            </w:pPr>
            <w:r w:rsidRPr="00612DA2">
              <w:rPr>
                <w:rFonts w:ascii="Meiryo UI" w:eastAsia="Meiryo UI" w:hAnsi="Meiryo UI" w:cs="ＭＳ 明朝" w:hint="eastAsia"/>
                <w:kern w:val="0"/>
                <w:sz w:val="16"/>
                <w:szCs w:val="16"/>
              </w:rPr>
              <w:t>浄水場から送り出される水の量のことです。</w:t>
            </w:r>
          </w:p>
        </w:tc>
      </w:tr>
      <w:tr w:rsidR="005E731D" w:rsidRPr="000572BC" w14:paraId="0C97C461" w14:textId="77777777" w:rsidTr="00E16BB8">
        <w:tc>
          <w:tcPr>
            <w:tcW w:w="1225" w:type="dxa"/>
          </w:tcPr>
          <w:p w14:paraId="62E8232D" w14:textId="77777777" w:rsidR="005E731D" w:rsidRPr="00E16BB8" w:rsidRDefault="005E731D" w:rsidP="005E731D">
            <w:pPr>
              <w:rPr>
                <w:rFonts w:ascii="Meiryo UI" w:eastAsia="Meiryo UI" w:hAnsi="Meiryo UI" w:cs="ＭＳ 明朝"/>
                <w:kern w:val="0"/>
                <w:sz w:val="16"/>
                <w:szCs w:val="16"/>
              </w:rPr>
            </w:pPr>
            <w:r w:rsidRPr="00E16BB8">
              <w:rPr>
                <w:rFonts w:ascii="Meiryo UI" w:eastAsia="Meiryo UI" w:hAnsi="Meiryo UI" w:cs="ＭＳ 明朝" w:hint="eastAsia"/>
                <w:kern w:val="0"/>
                <w:sz w:val="16"/>
                <w:szCs w:val="16"/>
              </w:rPr>
              <w:t>阪南水道協議会</w:t>
            </w:r>
          </w:p>
        </w:tc>
        <w:tc>
          <w:tcPr>
            <w:tcW w:w="7695" w:type="dxa"/>
          </w:tcPr>
          <w:p w14:paraId="7E9A56E7" w14:textId="77777777" w:rsidR="005E731D" w:rsidRDefault="005E731D" w:rsidP="005E731D">
            <w:pPr>
              <w:autoSpaceDE w:val="0"/>
              <w:autoSpaceDN w:val="0"/>
              <w:adjustRightInd w:val="0"/>
              <w:rPr>
                <w:rFonts w:ascii="Meiryo UI" w:eastAsia="Meiryo UI" w:hAnsi="Meiryo UI" w:cs="ＭＳ 明朝"/>
                <w:kern w:val="0"/>
                <w:sz w:val="16"/>
                <w:szCs w:val="16"/>
              </w:rPr>
            </w:pPr>
            <w:r w:rsidRPr="00ED27DB">
              <w:rPr>
                <w:rFonts w:ascii="Meiryo UI" w:eastAsia="Meiryo UI" w:hAnsi="Meiryo UI" w:cs="ＭＳ 明朝" w:hint="eastAsia"/>
                <w:kern w:val="0"/>
                <w:sz w:val="16"/>
                <w:szCs w:val="16"/>
              </w:rPr>
              <w:t>公益社団法人日本水道協会大阪府支部</w:t>
            </w:r>
            <w:r>
              <w:rPr>
                <w:rFonts w:ascii="Meiryo UI" w:eastAsia="Meiryo UI" w:hAnsi="Meiryo UI" w:cs="ＭＳ 明朝" w:hint="eastAsia"/>
                <w:kern w:val="0"/>
                <w:sz w:val="16"/>
                <w:szCs w:val="16"/>
              </w:rPr>
              <w:t>管内の各市町村の水道事業体（大阪市を除く。）が属している４つのブロックのうち、阪南ブロックに属する水道事業体で構成される協議会のことです。</w:t>
            </w:r>
          </w:p>
          <w:p w14:paraId="0204C8CB" w14:textId="77777777" w:rsidR="005E731D" w:rsidRPr="00612DA2" w:rsidRDefault="005E731D" w:rsidP="0004637D">
            <w:pPr>
              <w:autoSpaceDE w:val="0"/>
              <w:autoSpaceDN w:val="0"/>
              <w:adjustRightInd w:val="0"/>
              <w:rPr>
                <w:rFonts w:ascii="Meiryo UI" w:eastAsia="Meiryo UI" w:hAnsi="Meiryo UI" w:cs="ＭＳ 明朝"/>
                <w:kern w:val="0"/>
                <w:sz w:val="16"/>
                <w:szCs w:val="16"/>
              </w:rPr>
            </w:pPr>
            <w:r>
              <w:rPr>
                <w:rFonts w:ascii="Meiryo UI" w:eastAsia="Meiryo UI" w:hAnsi="Meiryo UI" w:cs="ＭＳ 明朝" w:hint="eastAsia"/>
                <w:kern w:val="0"/>
                <w:sz w:val="16"/>
                <w:szCs w:val="16"/>
              </w:rPr>
              <w:t>本市の他、</w:t>
            </w:r>
            <w:r w:rsidRPr="00ED27DB">
              <w:rPr>
                <w:rFonts w:ascii="Meiryo UI" w:eastAsia="Meiryo UI" w:hAnsi="Meiryo UI" w:cs="ＭＳ 明朝" w:hint="eastAsia"/>
                <w:kern w:val="0"/>
                <w:sz w:val="16"/>
                <w:szCs w:val="16"/>
              </w:rPr>
              <w:t>堺市・高石市・和泉市・泉大津市・忠岡町・岸和田市・貝塚市・熊取町・田尻町・</w:t>
            </w:r>
            <w:r>
              <w:rPr>
                <w:rFonts w:ascii="Meiryo UI" w:eastAsia="Meiryo UI" w:hAnsi="Meiryo UI" w:cs="ＭＳ 明朝" w:hint="eastAsia"/>
                <w:kern w:val="0"/>
                <w:sz w:val="16"/>
                <w:szCs w:val="16"/>
              </w:rPr>
              <w:t>泉南市・</w:t>
            </w:r>
            <w:r w:rsidRPr="00ED27DB">
              <w:rPr>
                <w:rFonts w:ascii="Meiryo UI" w:eastAsia="Meiryo UI" w:hAnsi="Meiryo UI" w:cs="ＭＳ 明朝" w:hint="eastAsia"/>
                <w:kern w:val="0"/>
                <w:sz w:val="16"/>
                <w:szCs w:val="16"/>
              </w:rPr>
              <w:t>岬町</w:t>
            </w:r>
            <w:r>
              <w:rPr>
                <w:rFonts w:ascii="Meiryo UI" w:eastAsia="Meiryo UI" w:hAnsi="Meiryo UI" w:cs="ＭＳ 明朝" w:hint="eastAsia"/>
                <w:kern w:val="0"/>
                <w:sz w:val="16"/>
                <w:szCs w:val="16"/>
              </w:rPr>
              <w:t>が属しています。</w:t>
            </w:r>
          </w:p>
        </w:tc>
      </w:tr>
      <w:tr w:rsidR="005E731D" w:rsidRPr="000572BC" w14:paraId="0EE1DC56" w14:textId="77777777" w:rsidTr="00E16BB8">
        <w:tc>
          <w:tcPr>
            <w:tcW w:w="1225" w:type="dxa"/>
          </w:tcPr>
          <w:p w14:paraId="35556C4C" w14:textId="77777777" w:rsidR="005E731D" w:rsidRPr="00E16BB8" w:rsidRDefault="005E731D" w:rsidP="005E731D">
            <w:pPr>
              <w:rPr>
                <w:rFonts w:ascii="Meiryo UI" w:eastAsia="Meiryo UI" w:hAnsi="Meiryo UI" w:cs="ＭＳ 明朝"/>
                <w:kern w:val="0"/>
                <w:sz w:val="16"/>
                <w:szCs w:val="16"/>
              </w:rPr>
            </w:pPr>
            <w:r w:rsidRPr="00E16BB8">
              <w:rPr>
                <w:rFonts w:ascii="Meiryo UI" w:eastAsia="Meiryo UI" w:hAnsi="Meiryo UI" w:cs="ＭＳ 明朝" w:hint="eastAsia"/>
                <w:kern w:val="0"/>
                <w:sz w:val="16"/>
                <w:szCs w:val="16"/>
              </w:rPr>
              <w:t>表流水</w:t>
            </w:r>
          </w:p>
        </w:tc>
        <w:tc>
          <w:tcPr>
            <w:tcW w:w="7695" w:type="dxa"/>
          </w:tcPr>
          <w:p w14:paraId="29286CC7" w14:textId="0B2FBB48" w:rsidR="005E731D" w:rsidRPr="00612DA2" w:rsidRDefault="005E731D" w:rsidP="005E731D">
            <w:pPr>
              <w:autoSpaceDE w:val="0"/>
              <w:autoSpaceDN w:val="0"/>
              <w:adjustRightInd w:val="0"/>
              <w:rPr>
                <w:rFonts w:ascii="Meiryo UI" w:eastAsia="Meiryo UI" w:hAnsi="Meiryo UI" w:cs="ＭＳ 明朝"/>
                <w:kern w:val="0"/>
                <w:sz w:val="16"/>
                <w:szCs w:val="16"/>
              </w:rPr>
            </w:pPr>
            <w:r w:rsidRPr="00612DA2">
              <w:rPr>
                <w:rFonts w:ascii="Meiryo UI" w:eastAsia="Meiryo UI" w:hAnsi="Meiryo UI" w:cs="ＭＳ 明朝" w:hint="eastAsia"/>
                <w:kern w:val="0"/>
                <w:sz w:val="16"/>
                <w:szCs w:val="16"/>
              </w:rPr>
              <w:t>降雨</w:t>
            </w:r>
            <w:r w:rsidR="009B0710">
              <w:rPr>
                <w:rFonts w:ascii="Meiryo UI" w:eastAsia="Meiryo UI" w:hAnsi="Meiryo UI" w:cs="ＭＳ 明朝" w:hint="eastAsia"/>
                <w:kern w:val="0"/>
                <w:sz w:val="16"/>
                <w:szCs w:val="16"/>
              </w:rPr>
              <w:t>等</w:t>
            </w:r>
            <w:r w:rsidRPr="00612DA2">
              <w:rPr>
                <w:rFonts w:ascii="Meiryo UI" w:eastAsia="Meiryo UI" w:hAnsi="Meiryo UI" w:cs="ＭＳ 明朝" w:hint="eastAsia"/>
                <w:kern w:val="0"/>
                <w:sz w:val="16"/>
                <w:szCs w:val="16"/>
              </w:rPr>
              <w:t>により地表に発生する水のたまりや流れ（河川，湖沼，氷河</w:t>
            </w:r>
            <w:r w:rsidR="009B0710">
              <w:rPr>
                <w:rFonts w:ascii="Meiryo UI" w:eastAsia="Meiryo UI" w:hAnsi="Meiryo UI" w:cs="ＭＳ 明朝" w:hint="eastAsia"/>
                <w:kern w:val="0"/>
                <w:sz w:val="16"/>
                <w:szCs w:val="16"/>
              </w:rPr>
              <w:t>等</w:t>
            </w:r>
            <w:r w:rsidRPr="00612DA2">
              <w:rPr>
                <w:rFonts w:ascii="Meiryo UI" w:eastAsia="Meiryo UI" w:hAnsi="Meiryo UI" w:cs="ＭＳ 明朝" w:hint="eastAsia"/>
                <w:kern w:val="0"/>
                <w:sz w:val="16"/>
                <w:szCs w:val="16"/>
              </w:rPr>
              <w:t>）のことです。取水が容易で量が確保しやすいこと</w:t>
            </w:r>
            <w:r w:rsidR="009B0710">
              <w:rPr>
                <w:rFonts w:ascii="Meiryo UI" w:eastAsia="Meiryo UI" w:hAnsi="Meiryo UI" w:cs="ＭＳ 明朝" w:hint="eastAsia"/>
                <w:kern w:val="0"/>
                <w:sz w:val="16"/>
                <w:szCs w:val="16"/>
              </w:rPr>
              <w:t>等</w:t>
            </w:r>
            <w:r w:rsidRPr="00612DA2">
              <w:rPr>
                <w:rFonts w:ascii="Meiryo UI" w:eastAsia="Meiryo UI" w:hAnsi="Meiryo UI" w:cs="ＭＳ 明朝" w:hint="eastAsia"/>
                <w:kern w:val="0"/>
                <w:sz w:val="16"/>
                <w:szCs w:val="16"/>
              </w:rPr>
              <w:t>から、もっとも優れた水道水源のひとつです。</w:t>
            </w:r>
          </w:p>
        </w:tc>
      </w:tr>
      <w:tr w:rsidR="005E731D" w:rsidRPr="000572BC" w14:paraId="4283FC54" w14:textId="77777777" w:rsidTr="00E16BB8">
        <w:tc>
          <w:tcPr>
            <w:tcW w:w="1225" w:type="dxa"/>
          </w:tcPr>
          <w:p w14:paraId="09CE7665" w14:textId="77777777" w:rsidR="005E731D" w:rsidRPr="00D9352A" w:rsidRDefault="005E731D" w:rsidP="005E731D">
            <w:pPr>
              <w:rPr>
                <w:rFonts w:ascii="Meiryo UI" w:eastAsia="Meiryo UI" w:hAnsi="Meiryo UI"/>
              </w:rPr>
            </w:pPr>
            <w:r w:rsidRPr="00D9352A">
              <w:rPr>
                <w:rFonts w:ascii="Meiryo UI" w:eastAsia="Meiryo UI" w:hAnsi="Meiryo UI" w:cs="ＭＳ 明朝" w:hint="eastAsia"/>
                <w:kern w:val="0"/>
                <w:sz w:val="16"/>
                <w:szCs w:val="16"/>
              </w:rPr>
              <w:t>法定耐用年数</w:t>
            </w:r>
          </w:p>
        </w:tc>
        <w:tc>
          <w:tcPr>
            <w:tcW w:w="7695" w:type="dxa"/>
          </w:tcPr>
          <w:p w14:paraId="50A0C3CA" w14:textId="77777777" w:rsidR="005E731D" w:rsidRPr="000D234E" w:rsidRDefault="005E731D" w:rsidP="005E731D">
            <w:pPr>
              <w:autoSpaceDE w:val="0"/>
              <w:autoSpaceDN w:val="0"/>
              <w:adjustRightInd w:val="0"/>
              <w:rPr>
                <w:rFonts w:ascii="Meiryo UI" w:eastAsia="Meiryo UI" w:hAnsi="Meiryo UI"/>
              </w:rPr>
            </w:pPr>
            <w:r w:rsidRPr="000D234E">
              <w:rPr>
                <w:rFonts w:ascii="Meiryo UI" w:eastAsia="Meiryo UI" w:hAnsi="Meiryo UI" w:cs="ＭＳ 明朝" w:hint="eastAsia"/>
                <w:kern w:val="0"/>
                <w:sz w:val="16"/>
                <w:szCs w:val="16"/>
              </w:rPr>
              <w:t>地方公営企業法施行規則で定められている耐用年数のことです。経理上の基準であり、実際に使用できる年数は実情に応じて変動します。</w:t>
            </w:r>
          </w:p>
        </w:tc>
      </w:tr>
      <w:tr w:rsidR="005E731D" w:rsidRPr="000572BC" w14:paraId="1F9BFAE9" w14:textId="77777777" w:rsidTr="00E16BB8">
        <w:tc>
          <w:tcPr>
            <w:tcW w:w="1225" w:type="dxa"/>
          </w:tcPr>
          <w:p w14:paraId="5C73FFE0" w14:textId="77777777" w:rsidR="005E731D" w:rsidRPr="00D9352A" w:rsidRDefault="005E731D" w:rsidP="005E731D">
            <w:pPr>
              <w:rPr>
                <w:rFonts w:ascii="Meiryo UI" w:eastAsia="Meiryo UI" w:hAnsi="Meiryo UI" w:cs="ＭＳ 明朝"/>
                <w:kern w:val="0"/>
                <w:sz w:val="16"/>
                <w:szCs w:val="16"/>
              </w:rPr>
            </w:pPr>
            <w:r w:rsidRPr="00E16BB8">
              <w:rPr>
                <w:rFonts w:ascii="Meiryo UI" w:eastAsia="Meiryo UI" w:hAnsi="Meiryo UI" w:cs="ＭＳ 明朝" w:hint="eastAsia"/>
                <w:kern w:val="0"/>
                <w:sz w:val="16"/>
                <w:szCs w:val="16"/>
              </w:rPr>
              <w:t>法適用</w:t>
            </w:r>
          </w:p>
        </w:tc>
        <w:tc>
          <w:tcPr>
            <w:tcW w:w="7695" w:type="dxa"/>
          </w:tcPr>
          <w:p w14:paraId="692C1AA6" w14:textId="41305D59" w:rsidR="005E731D" w:rsidRPr="003D3EFD" w:rsidRDefault="005E731D" w:rsidP="005E731D">
            <w:pPr>
              <w:autoSpaceDE w:val="0"/>
              <w:autoSpaceDN w:val="0"/>
              <w:adjustRightInd w:val="0"/>
              <w:rPr>
                <w:rFonts w:ascii="Meiryo UI" w:eastAsia="Meiryo UI" w:hAnsi="Meiryo UI" w:cs="ＭＳ 明朝"/>
                <w:kern w:val="0"/>
                <w:sz w:val="16"/>
                <w:szCs w:val="16"/>
              </w:rPr>
            </w:pPr>
            <w:r w:rsidRPr="003D3EFD">
              <w:rPr>
                <w:rFonts w:ascii="Meiryo UI" w:eastAsia="Meiryo UI" w:hAnsi="Meiryo UI" w:cs="ＭＳ 明朝" w:hint="eastAsia"/>
                <w:kern w:val="0"/>
                <w:sz w:val="16"/>
                <w:szCs w:val="16"/>
              </w:rPr>
              <w:t>地方公営企業法は、全ての公営企業に一律に適用されるわけではありません。具体的には、水道事業（簡易水道事業を除く）</w:t>
            </w:r>
            <w:r w:rsidR="009B0710">
              <w:rPr>
                <w:rFonts w:ascii="Meiryo UI" w:eastAsia="Meiryo UI" w:hAnsi="Meiryo UI" w:cs="ＭＳ 明朝" w:hint="eastAsia"/>
                <w:kern w:val="0"/>
                <w:sz w:val="16"/>
                <w:szCs w:val="16"/>
              </w:rPr>
              <w:t>等</w:t>
            </w:r>
            <w:r w:rsidRPr="003D3EFD">
              <w:rPr>
                <w:rFonts w:ascii="Meiryo UI" w:eastAsia="Meiryo UI" w:hAnsi="Meiryo UI" w:cs="ＭＳ 明朝" w:hint="eastAsia"/>
                <w:kern w:val="0"/>
                <w:sz w:val="16"/>
                <w:szCs w:val="16"/>
              </w:rPr>
              <w:t>の7事業については法の全部の規定が、また、病院事業については財務規定等のみが当然に適用されます。その他の事業については、条例により任意に法の全部又は一部（財務規定等）を適用することができます（任意適用事業）。</w:t>
            </w:r>
          </w:p>
          <w:p w14:paraId="5C07502F" w14:textId="77777777" w:rsidR="005E731D" w:rsidRPr="000D234E" w:rsidRDefault="005E731D" w:rsidP="005E731D">
            <w:pPr>
              <w:autoSpaceDE w:val="0"/>
              <w:autoSpaceDN w:val="0"/>
              <w:adjustRightInd w:val="0"/>
              <w:rPr>
                <w:rFonts w:ascii="Meiryo UI" w:eastAsia="Meiryo UI" w:hAnsi="Meiryo UI" w:cs="ＭＳ 明朝"/>
                <w:kern w:val="0"/>
                <w:sz w:val="16"/>
                <w:szCs w:val="16"/>
              </w:rPr>
            </w:pPr>
            <w:r w:rsidRPr="003D3EFD">
              <w:rPr>
                <w:rFonts w:ascii="Meiryo UI" w:eastAsia="Meiryo UI" w:hAnsi="Meiryo UI" w:cs="ＭＳ 明朝" w:hint="eastAsia"/>
                <w:kern w:val="0"/>
                <w:sz w:val="16"/>
                <w:szCs w:val="16"/>
              </w:rPr>
              <w:t>現在、法の規定を適用していない事業（法非適用事業）について、条例により任意に法を適用することを法適用と呼んでいます。そして、法の全部の規定を適用することを全部適用、財務規定等のみを適用することを財務適用と呼んでいます。</w:t>
            </w:r>
          </w:p>
        </w:tc>
      </w:tr>
      <w:tr w:rsidR="005E731D" w:rsidRPr="000572BC" w14:paraId="0DAFB1DB" w14:textId="77777777" w:rsidTr="00E16BB8">
        <w:tc>
          <w:tcPr>
            <w:tcW w:w="8920" w:type="dxa"/>
            <w:gridSpan w:val="2"/>
          </w:tcPr>
          <w:p w14:paraId="3DF57C56" w14:textId="77777777" w:rsidR="005E731D" w:rsidRPr="004F1037" w:rsidRDefault="005E731D" w:rsidP="005E731D">
            <w:pPr>
              <w:rPr>
                <w:rFonts w:ascii="Meiryo UI" w:eastAsia="Meiryo UI" w:hAnsi="Meiryo UI"/>
              </w:rPr>
            </w:pPr>
            <w:r w:rsidRPr="004F1037">
              <w:rPr>
                <w:rFonts w:ascii="Meiryo UI" w:eastAsia="Meiryo UI" w:hAnsi="Meiryo UI" w:hint="eastAsia"/>
              </w:rPr>
              <w:t>ま</w:t>
            </w:r>
          </w:p>
        </w:tc>
      </w:tr>
      <w:tr w:rsidR="005E731D" w:rsidRPr="000572BC" w14:paraId="299A7228" w14:textId="77777777" w:rsidTr="00E16BB8">
        <w:tc>
          <w:tcPr>
            <w:tcW w:w="1225" w:type="dxa"/>
          </w:tcPr>
          <w:p w14:paraId="2846E465" w14:textId="77777777" w:rsidR="005E731D" w:rsidRPr="004F1037" w:rsidRDefault="005E731D" w:rsidP="005E731D">
            <w:pPr>
              <w:rPr>
                <w:rFonts w:ascii="Meiryo UI" w:eastAsia="Meiryo UI" w:hAnsi="Meiryo UI"/>
              </w:rPr>
            </w:pPr>
            <w:r w:rsidRPr="004F1037">
              <w:rPr>
                <w:rFonts w:ascii="Meiryo UI" w:eastAsia="Meiryo UI" w:hAnsi="Meiryo UI" w:cs="ＭＳ 明朝" w:hint="eastAsia"/>
                <w:kern w:val="0"/>
                <w:sz w:val="16"/>
                <w:szCs w:val="16"/>
              </w:rPr>
              <w:t>水需要</w:t>
            </w:r>
          </w:p>
        </w:tc>
        <w:tc>
          <w:tcPr>
            <w:tcW w:w="7695" w:type="dxa"/>
          </w:tcPr>
          <w:p w14:paraId="42B4B542" w14:textId="77777777" w:rsidR="005E731D" w:rsidRPr="004F1037" w:rsidRDefault="005E731D" w:rsidP="005E731D">
            <w:pPr>
              <w:rPr>
                <w:rFonts w:ascii="Meiryo UI" w:eastAsia="Meiryo UI" w:hAnsi="Meiryo UI"/>
              </w:rPr>
            </w:pPr>
            <w:r w:rsidRPr="004F1037">
              <w:rPr>
                <w:rFonts w:ascii="Meiryo UI" w:eastAsia="Meiryo UI" w:hAnsi="Meiryo UI" w:cs="ＭＳ 明朝" w:hint="eastAsia"/>
                <w:kern w:val="0"/>
                <w:sz w:val="16"/>
                <w:szCs w:val="16"/>
              </w:rPr>
              <w:t>水道水の使用見込量のことです。</w:t>
            </w:r>
          </w:p>
        </w:tc>
      </w:tr>
      <w:tr w:rsidR="005E731D" w:rsidRPr="000572BC" w14:paraId="76358472" w14:textId="77777777" w:rsidTr="00E16BB8">
        <w:tc>
          <w:tcPr>
            <w:tcW w:w="8920" w:type="dxa"/>
            <w:gridSpan w:val="2"/>
          </w:tcPr>
          <w:p w14:paraId="251A1F75" w14:textId="77777777" w:rsidR="005E731D" w:rsidRPr="000D234E" w:rsidRDefault="005E731D" w:rsidP="005E731D">
            <w:pPr>
              <w:rPr>
                <w:rFonts w:ascii="Meiryo UI" w:eastAsia="Meiryo UI" w:hAnsi="Meiryo UI"/>
              </w:rPr>
            </w:pPr>
            <w:r w:rsidRPr="000D234E">
              <w:rPr>
                <w:rFonts w:ascii="Meiryo UI" w:eastAsia="Meiryo UI" w:hAnsi="Meiryo UI" w:hint="eastAsia"/>
              </w:rPr>
              <w:t>や</w:t>
            </w:r>
          </w:p>
        </w:tc>
      </w:tr>
      <w:tr w:rsidR="005E731D" w:rsidRPr="000572BC" w14:paraId="4E138D40" w14:textId="77777777" w:rsidTr="00E16BB8">
        <w:tc>
          <w:tcPr>
            <w:tcW w:w="1225" w:type="dxa"/>
          </w:tcPr>
          <w:p w14:paraId="7E270B69" w14:textId="77777777" w:rsidR="005E731D" w:rsidRPr="000D234E" w:rsidRDefault="005E731D" w:rsidP="005E731D">
            <w:pPr>
              <w:rPr>
                <w:rFonts w:ascii="Meiryo UI" w:eastAsia="Meiryo UI" w:hAnsi="Meiryo UI" w:cs="ＭＳ 明朝"/>
                <w:kern w:val="0"/>
                <w:sz w:val="16"/>
                <w:szCs w:val="16"/>
              </w:rPr>
            </w:pPr>
            <w:r w:rsidRPr="00E16BB8">
              <w:rPr>
                <w:rFonts w:ascii="Meiryo UI" w:eastAsia="Meiryo UI" w:hAnsi="Meiryo UI" w:cs="ＭＳ 明朝" w:hint="eastAsia"/>
                <w:kern w:val="0"/>
                <w:sz w:val="16"/>
                <w:szCs w:val="16"/>
              </w:rPr>
              <w:t>遊休施設</w:t>
            </w:r>
          </w:p>
        </w:tc>
        <w:tc>
          <w:tcPr>
            <w:tcW w:w="7695" w:type="dxa"/>
          </w:tcPr>
          <w:p w14:paraId="3AEDC10B" w14:textId="77777777" w:rsidR="005E731D" w:rsidRPr="000D234E" w:rsidRDefault="005E731D" w:rsidP="005E731D">
            <w:pPr>
              <w:autoSpaceDE w:val="0"/>
              <w:autoSpaceDN w:val="0"/>
              <w:adjustRightInd w:val="0"/>
              <w:rPr>
                <w:rFonts w:ascii="Meiryo UI" w:eastAsia="Meiryo UI" w:hAnsi="Meiryo UI" w:cs="ＭＳ 明朝"/>
                <w:kern w:val="0"/>
                <w:sz w:val="16"/>
                <w:szCs w:val="16"/>
              </w:rPr>
            </w:pPr>
            <w:r>
              <w:rPr>
                <w:rFonts w:ascii="Meiryo UI" w:eastAsia="Meiryo UI" w:hAnsi="Meiryo UI" w:cs="ＭＳ 明朝" w:hint="eastAsia"/>
                <w:kern w:val="0"/>
                <w:sz w:val="16"/>
                <w:szCs w:val="16"/>
              </w:rPr>
              <w:t>本市</w:t>
            </w:r>
            <w:r w:rsidRPr="0091130E">
              <w:rPr>
                <w:rFonts w:ascii="Meiryo UI" w:eastAsia="Meiryo UI" w:hAnsi="Meiryo UI" w:cs="ＭＳ 明朝" w:hint="eastAsia"/>
                <w:kern w:val="0"/>
                <w:sz w:val="16"/>
                <w:szCs w:val="16"/>
              </w:rPr>
              <w:t>が所有する施</w:t>
            </w:r>
            <w:r>
              <w:rPr>
                <w:rFonts w:ascii="Meiryo UI" w:eastAsia="Meiryo UI" w:hAnsi="Meiryo UI" w:cs="ＭＳ 明朝" w:hint="eastAsia"/>
                <w:kern w:val="0"/>
                <w:sz w:val="16"/>
                <w:szCs w:val="16"/>
              </w:rPr>
              <w:t>設で現在使用されておらず、かつ今後の利用方法が定まっていない施設のこと</w:t>
            </w:r>
            <w:r w:rsidRPr="0091130E">
              <w:rPr>
                <w:rFonts w:ascii="Meiryo UI" w:eastAsia="Meiryo UI" w:hAnsi="Meiryo UI" w:cs="ＭＳ 明朝" w:hint="eastAsia"/>
                <w:kern w:val="0"/>
                <w:sz w:val="16"/>
                <w:szCs w:val="16"/>
              </w:rPr>
              <w:t>です。</w:t>
            </w:r>
          </w:p>
        </w:tc>
      </w:tr>
      <w:tr w:rsidR="005E731D" w:rsidRPr="000572BC" w14:paraId="4D77519B" w14:textId="77777777" w:rsidTr="00E16BB8">
        <w:tc>
          <w:tcPr>
            <w:tcW w:w="1225" w:type="dxa"/>
          </w:tcPr>
          <w:p w14:paraId="5F1EAA50" w14:textId="77777777" w:rsidR="005E731D" w:rsidRPr="000D234E" w:rsidRDefault="005E731D" w:rsidP="005E731D">
            <w:pPr>
              <w:rPr>
                <w:rFonts w:ascii="Meiryo UI" w:eastAsia="Meiryo UI" w:hAnsi="Meiryo UI"/>
              </w:rPr>
            </w:pPr>
            <w:r w:rsidRPr="000D234E">
              <w:rPr>
                <w:rFonts w:ascii="Meiryo UI" w:eastAsia="Meiryo UI" w:hAnsi="Meiryo UI" w:cs="ＭＳ 明朝" w:hint="eastAsia"/>
                <w:kern w:val="0"/>
                <w:sz w:val="16"/>
                <w:szCs w:val="16"/>
              </w:rPr>
              <w:t>有収水量</w:t>
            </w:r>
          </w:p>
        </w:tc>
        <w:tc>
          <w:tcPr>
            <w:tcW w:w="7695" w:type="dxa"/>
          </w:tcPr>
          <w:p w14:paraId="3678A5A4" w14:textId="77777777" w:rsidR="005E731D" w:rsidRPr="000D234E" w:rsidRDefault="005E731D" w:rsidP="005E731D">
            <w:pPr>
              <w:autoSpaceDE w:val="0"/>
              <w:autoSpaceDN w:val="0"/>
              <w:adjustRightInd w:val="0"/>
              <w:rPr>
                <w:rFonts w:ascii="Meiryo UI" w:eastAsia="Meiryo UI" w:hAnsi="Meiryo UI"/>
              </w:rPr>
            </w:pPr>
            <w:r w:rsidRPr="000D234E">
              <w:rPr>
                <w:rFonts w:ascii="Meiryo UI" w:eastAsia="Meiryo UI" w:hAnsi="Meiryo UI" w:cs="ＭＳ 明朝" w:hint="eastAsia"/>
                <w:kern w:val="0"/>
                <w:sz w:val="16"/>
                <w:szCs w:val="16"/>
              </w:rPr>
              <w:t>水道メーターにより計量され、料金収入に結び付く水量のことです。</w:t>
            </w:r>
          </w:p>
        </w:tc>
      </w:tr>
      <w:tr w:rsidR="005E731D" w:rsidRPr="000572BC" w14:paraId="3D7D192B" w14:textId="77777777" w:rsidTr="00E16BB8">
        <w:tc>
          <w:tcPr>
            <w:tcW w:w="1225" w:type="dxa"/>
          </w:tcPr>
          <w:p w14:paraId="758276A8" w14:textId="77777777" w:rsidR="005E731D" w:rsidRPr="000D234E" w:rsidRDefault="005E731D" w:rsidP="005E731D">
            <w:pPr>
              <w:rPr>
                <w:rFonts w:ascii="Meiryo UI" w:eastAsia="Meiryo UI" w:hAnsi="Meiryo UI" w:cs="ＭＳ 明朝"/>
                <w:kern w:val="0"/>
                <w:sz w:val="16"/>
                <w:szCs w:val="16"/>
              </w:rPr>
            </w:pPr>
            <w:r>
              <w:rPr>
                <w:rFonts w:ascii="Meiryo UI" w:eastAsia="Meiryo UI" w:hAnsi="Meiryo UI" w:cs="ＭＳ 明朝" w:hint="eastAsia"/>
                <w:kern w:val="0"/>
                <w:sz w:val="16"/>
                <w:szCs w:val="16"/>
              </w:rPr>
              <w:t>有収率</w:t>
            </w:r>
          </w:p>
        </w:tc>
        <w:tc>
          <w:tcPr>
            <w:tcW w:w="7695" w:type="dxa"/>
          </w:tcPr>
          <w:p w14:paraId="290EF295" w14:textId="77777777" w:rsidR="005E731D" w:rsidRPr="006F3061" w:rsidRDefault="005E731D" w:rsidP="005E731D">
            <w:pPr>
              <w:autoSpaceDE w:val="0"/>
              <w:autoSpaceDN w:val="0"/>
              <w:adjustRightInd w:val="0"/>
              <w:rPr>
                <w:rFonts w:ascii="Meiryo UI" w:eastAsia="Meiryo UI" w:hAnsi="Meiryo UI" w:cs="ＭＳ 明朝"/>
                <w:kern w:val="0"/>
                <w:sz w:val="16"/>
                <w:szCs w:val="16"/>
              </w:rPr>
            </w:pPr>
            <w:r w:rsidRPr="006F3061">
              <w:rPr>
                <w:rFonts w:ascii="Meiryo UI" w:eastAsia="Meiryo UI" w:hAnsi="Meiryo UI" w:cs="ＭＳ 明朝" w:hint="eastAsia"/>
                <w:kern w:val="0"/>
                <w:sz w:val="16"/>
                <w:szCs w:val="16"/>
              </w:rPr>
              <w:t>総配水量 のうち、水道料金の徴収対象となる有収水量の割合で、水道事業の効率性を示す</w:t>
            </w:r>
            <w:r w:rsidR="00EE3B55">
              <w:rPr>
                <w:rFonts w:ascii="Meiryo UI" w:eastAsia="Meiryo UI" w:hAnsi="Meiryo UI" w:cs="ＭＳ 明朝" w:hint="eastAsia"/>
                <w:kern w:val="0"/>
                <w:sz w:val="16"/>
                <w:szCs w:val="16"/>
              </w:rPr>
              <w:t>。</w:t>
            </w:r>
          </w:p>
        </w:tc>
      </w:tr>
    </w:tbl>
    <w:p w14:paraId="033B54B3" w14:textId="77777777" w:rsidR="006E5DC0" w:rsidRPr="005E731D" w:rsidRDefault="006E5DC0" w:rsidP="005E731D">
      <w:pPr>
        <w:pStyle w:val="af4"/>
        <w:spacing w:line="400" w:lineRule="exact"/>
        <w:ind w:left="0" w:firstLine="0"/>
        <w:rPr>
          <w:rFonts w:ascii="メイリオ" w:eastAsia="メイリオ" w:hAnsi="メイリオ"/>
          <w:u w:val="single"/>
        </w:rPr>
      </w:pPr>
    </w:p>
    <w:p w14:paraId="162D14D9" w14:textId="77777777" w:rsidR="00CC56C4" w:rsidRPr="008F23E9" w:rsidRDefault="00CC56C4" w:rsidP="00E16BB8">
      <w:pPr>
        <w:rPr>
          <w:rFonts w:cs="Times New Roman"/>
          <w:sz w:val="22"/>
          <w:szCs w:val="20"/>
        </w:rPr>
      </w:pPr>
    </w:p>
    <w:sectPr w:rsidR="00CC56C4" w:rsidRPr="008F23E9" w:rsidSect="0019442A">
      <w:pgSz w:w="11906" w:h="16838" w:code="9"/>
      <w:pgMar w:top="1418" w:right="1418" w:bottom="1418" w:left="1418" w:header="851" w:footer="57" w:gutter="0"/>
      <w:cols w:space="425"/>
      <w:docGrid w:type="lines"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88" w:author="作成者" w:initials="A">
    <w:p w14:paraId="663124D8" w14:textId="77777777" w:rsidR="00B86889" w:rsidRDefault="00B86889">
      <w:pPr>
        <w:pStyle w:val="af0"/>
      </w:pPr>
      <w:r>
        <w:rPr>
          <w:rStyle w:val="af"/>
        </w:rPr>
        <w:annotationRef/>
      </w:r>
      <w:r>
        <w:rPr>
          <w:rFonts w:hint="eastAsia"/>
        </w:rPr>
        <w:t>休井様へ</w:t>
      </w:r>
    </w:p>
    <w:p w14:paraId="299E1DE3" w14:textId="77777777" w:rsidR="00B86889" w:rsidRDefault="00B86889">
      <w:pPr>
        <w:pStyle w:val="af0"/>
      </w:pPr>
      <w:r>
        <w:rPr>
          <w:rFonts w:hint="eastAsia"/>
        </w:rPr>
        <w:t>当該グラフの類似団体平均を「泉佐野市を含む</w:t>
      </w:r>
      <w:r>
        <w:rPr>
          <w:rFonts w:hint="eastAsia"/>
        </w:rPr>
        <w:t>22</w:t>
      </w:r>
      <w:r>
        <w:rPr>
          <w:rFonts w:hint="eastAsia"/>
        </w:rPr>
        <w:t>団体の平均」としていたのですが、</w:t>
      </w:r>
      <w:r>
        <w:rPr>
          <w:rFonts w:hint="eastAsia"/>
        </w:rPr>
        <w:t>P23</w:t>
      </w:r>
      <w:r>
        <w:rPr>
          <w:rFonts w:hint="eastAsia"/>
        </w:rPr>
        <w:t>のレーダーチャートと合わせる形で、「泉佐野市を除く</w:t>
      </w:r>
      <w:r>
        <w:rPr>
          <w:rFonts w:hint="eastAsia"/>
        </w:rPr>
        <w:t>21</w:t>
      </w:r>
      <w:r>
        <w:rPr>
          <w:rFonts w:hint="eastAsia"/>
        </w:rPr>
        <w:t>団体の平均」に修正しております。</w:t>
      </w:r>
    </w:p>
    <w:p w14:paraId="5FB9ABCC" w14:textId="01BC1D3F" w:rsidR="00B86889" w:rsidRDefault="00B86889">
      <w:pPr>
        <w:pStyle w:val="af0"/>
      </w:pPr>
      <w:r>
        <w:rPr>
          <w:rFonts w:hint="eastAsia"/>
        </w:rPr>
        <w:t>・グラフ２つの修正（微修正です。）</w:t>
      </w:r>
    </w:p>
    <w:p w14:paraId="3D60C415" w14:textId="768B3E79" w:rsidR="00B86889" w:rsidRDefault="00B86889">
      <w:pPr>
        <w:pStyle w:val="af0"/>
      </w:pPr>
      <w:r>
        <w:rPr>
          <w:rFonts w:hint="eastAsia"/>
        </w:rPr>
        <w:t>・※の修正</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D60C415"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8220B3" w14:textId="77777777" w:rsidR="002A7AB3" w:rsidRDefault="002A7AB3" w:rsidP="00F5146B">
      <w:r>
        <w:separator/>
      </w:r>
    </w:p>
  </w:endnote>
  <w:endnote w:type="continuationSeparator" w:id="0">
    <w:p w14:paraId="6177E300" w14:textId="77777777" w:rsidR="002A7AB3" w:rsidRDefault="002A7AB3" w:rsidP="00F51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丸ｺﾞｼｯｸM-PRO">
    <w:altName w:val="ＭＳ ゴシック"/>
    <w:charset w:val="80"/>
    <w:family w:val="modern"/>
    <w:pitch w:val="variable"/>
    <w:sig w:usb0="00000000" w:usb1="6AC7FDFB" w:usb2="00000012" w:usb3="00000000" w:csb0="0002009F" w:csb1="00000000"/>
  </w:font>
  <w:font w:name="‚l‚r –¾’©">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DDA06" w14:textId="77777777" w:rsidR="002A7AB3" w:rsidRDefault="002A7AB3">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1D37C" w14:textId="77777777" w:rsidR="002A7AB3" w:rsidRDefault="002A7AB3">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66504" w14:textId="77777777" w:rsidR="002A7AB3" w:rsidRDefault="002A7AB3">
    <w:pPr>
      <w:pStyle w:val="a5"/>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5980359"/>
      <w:docPartObj>
        <w:docPartGallery w:val="Page Numbers (Bottom of Page)"/>
        <w:docPartUnique/>
      </w:docPartObj>
    </w:sdtPr>
    <w:sdtEndPr>
      <w:rPr>
        <w:rFonts w:asciiTheme="majorHAnsi" w:hAnsiTheme="majorHAnsi" w:cstheme="majorHAnsi"/>
      </w:rPr>
    </w:sdtEndPr>
    <w:sdtContent>
      <w:p w14:paraId="21558294" w14:textId="77777777" w:rsidR="002A7AB3" w:rsidRPr="0019442A" w:rsidRDefault="002A7AB3">
        <w:pPr>
          <w:pStyle w:val="a5"/>
          <w:jc w:val="center"/>
          <w:rPr>
            <w:rFonts w:asciiTheme="majorHAnsi" w:hAnsiTheme="majorHAnsi" w:cstheme="majorHAnsi"/>
          </w:rPr>
        </w:pPr>
        <w:r w:rsidRPr="0019442A">
          <w:rPr>
            <w:rFonts w:asciiTheme="majorHAnsi" w:hAnsiTheme="majorHAnsi" w:cstheme="majorHAnsi"/>
          </w:rPr>
          <w:fldChar w:fldCharType="begin"/>
        </w:r>
        <w:r w:rsidRPr="0019442A">
          <w:rPr>
            <w:rFonts w:asciiTheme="majorHAnsi" w:hAnsiTheme="majorHAnsi" w:cstheme="majorHAnsi"/>
          </w:rPr>
          <w:instrText>PAGE   \* MERGEFORMAT</w:instrText>
        </w:r>
        <w:r w:rsidRPr="0019442A">
          <w:rPr>
            <w:rFonts w:asciiTheme="majorHAnsi" w:hAnsiTheme="majorHAnsi" w:cstheme="majorHAnsi"/>
          </w:rPr>
          <w:fldChar w:fldCharType="separate"/>
        </w:r>
        <w:r w:rsidRPr="004017F9">
          <w:rPr>
            <w:rFonts w:asciiTheme="majorHAnsi" w:hAnsiTheme="majorHAnsi" w:cstheme="majorHAnsi"/>
            <w:noProof/>
            <w:lang w:val="ja-JP"/>
          </w:rPr>
          <w:t>20</w:t>
        </w:r>
        <w:r w:rsidRPr="0019442A">
          <w:rPr>
            <w:rFonts w:asciiTheme="majorHAnsi" w:hAnsiTheme="majorHAnsi" w:cstheme="majorHAnsi"/>
          </w:rPr>
          <w:fldChar w:fldCharType="end"/>
        </w:r>
      </w:p>
    </w:sdtContent>
  </w:sdt>
  <w:p w14:paraId="687F311E" w14:textId="77777777" w:rsidR="002A7AB3" w:rsidRDefault="002A7AB3">
    <w:pPr>
      <w:pStyle w:val="a5"/>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2464908"/>
      <w:docPartObj>
        <w:docPartGallery w:val="Page Numbers (Bottom of Page)"/>
        <w:docPartUnique/>
      </w:docPartObj>
    </w:sdtPr>
    <w:sdtEndPr/>
    <w:sdtContent>
      <w:p w14:paraId="0A507EA1" w14:textId="6D2E4A84" w:rsidR="002A7AB3" w:rsidRDefault="002A7AB3">
        <w:pPr>
          <w:pStyle w:val="a5"/>
          <w:jc w:val="center"/>
        </w:pPr>
        <w:r>
          <w:fldChar w:fldCharType="begin"/>
        </w:r>
        <w:r>
          <w:instrText>PAGE   \* MERGEFORMAT</w:instrText>
        </w:r>
        <w:r>
          <w:fldChar w:fldCharType="separate"/>
        </w:r>
        <w:r w:rsidR="00C3443B" w:rsidRPr="00C3443B">
          <w:rPr>
            <w:noProof/>
            <w:lang w:val="ja-JP"/>
          </w:rPr>
          <w:t>46</w:t>
        </w:r>
        <w:r>
          <w:fldChar w:fldCharType="end"/>
        </w:r>
      </w:p>
    </w:sdtContent>
  </w:sdt>
  <w:p w14:paraId="4D16AF18" w14:textId="77777777" w:rsidR="002A7AB3" w:rsidRDefault="002A7AB3" w:rsidP="00CF3127">
    <w:pPr>
      <w:pStyle w:val="a5"/>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299DF1" w14:textId="77777777" w:rsidR="002A7AB3" w:rsidRDefault="002A7AB3" w:rsidP="00F5146B">
      <w:r>
        <w:separator/>
      </w:r>
    </w:p>
  </w:footnote>
  <w:footnote w:type="continuationSeparator" w:id="0">
    <w:p w14:paraId="31DBC0BD" w14:textId="77777777" w:rsidR="002A7AB3" w:rsidRDefault="002A7AB3" w:rsidP="00F5146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4528F" w14:textId="115BEAE8" w:rsidR="002A7AB3" w:rsidRPr="00DA0293" w:rsidRDefault="002A7AB3" w:rsidP="00DA0293">
    <w:pPr>
      <w:pStyle w:val="a3"/>
      <w:jc w:val="right"/>
      <w:rPr>
        <w:rFonts w:ascii="メイリオ" w:eastAsia="メイリオ" w:hAnsi="メイリオ"/>
      </w:rPr>
    </w:pPr>
    <w:r w:rsidRPr="00DA0293">
      <w:rPr>
        <w:rFonts w:ascii="メイリオ" w:eastAsia="メイリオ" w:hAnsi="メイリオ"/>
      </w:rPr>
      <w:fldChar w:fldCharType="begin"/>
    </w:r>
    <w:r w:rsidRPr="00DA0293">
      <w:rPr>
        <w:rFonts w:ascii="メイリオ" w:eastAsia="メイリオ" w:hAnsi="メイリオ"/>
      </w:rPr>
      <w:instrText xml:space="preserve"> STYLEREF  "見出し 1"  \* MERGEFORMAT </w:instrText>
    </w:r>
    <w:r w:rsidRPr="00DA0293">
      <w:rPr>
        <w:rFonts w:ascii="メイリオ" w:eastAsia="メイリオ" w:hAnsi="メイリオ"/>
      </w:rPr>
      <w:fldChar w:fldCharType="separate"/>
    </w:r>
    <w:r w:rsidR="009270CB">
      <w:rPr>
        <w:rFonts w:ascii="メイリオ" w:eastAsia="メイリオ" w:hAnsi="メイリオ"/>
        <w:noProof/>
      </w:rPr>
      <w:t>第１章 経営戦略の策定趣旨と位置づけ</w:t>
    </w:r>
    <w:r w:rsidRPr="00DA0293">
      <w:rPr>
        <w:rFonts w:ascii="メイリオ" w:eastAsia="メイリオ" w:hAnsi="メイリオ"/>
      </w:rPr>
      <w:fldChar w:fldCharType="end"/>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2C873" w14:textId="6A819F87" w:rsidR="002A7AB3" w:rsidRPr="00DA0293" w:rsidRDefault="002A7AB3" w:rsidP="00DA0293">
    <w:pPr>
      <w:pStyle w:val="a3"/>
      <w:tabs>
        <w:tab w:val="clear" w:pos="4252"/>
        <w:tab w:val="clear" w:pos="8504"/>
        <w:tab w:val="left" w:pos="1800"/>
      </w:tabs>
      <w:jc w:val="right"/>
      <w:rPr>
        <w:rFonts w:ascii="メイリオ" w:eastAsia="メイリオ" w:hAnsi="メイリオ"/>
      </w:rPr>
    </w:pPr>
    <w:r w:rsidRPr="00DA0293">
      <w:rPr>
        <w:rFonts w:ascii="メイリオ" w:eastAsia="メイリオ" w:hAnsi="メイリオ"/>
      </w:rPr>
      <w:fldChar w:fldCharType="begin"/>
    </w:r>
    <w:r w:rsidRPr="00DA0293">
      <w:rPr>
        <w:rFonts w:ascii="メイリオ" w:eastAsia="メイリオ" w:hAnsi="メイリオ"/>
      </w:rPr>
      <w:instrText xml:space="preserve"> STYLEREF  "見出し 1"  \* MERGEFORMAT </w:instrText>
    </w:r>
    <w:r w:rsidRPr="00DA0293">
      <w:rPr>
        <w:rFonts w:ascii="メイリオ" w:eastAsia="メイリオ" w:hAnsi="メイリオ"/>
      </w:rPr>
      <w:fldChar w:fldCharType="separate"/>
    </w:r>
    <w:r w:rsidR="009270CB">
      <w:rPr>
        <w:rFonts w:ascii="メイリオ" w:eastAsia="メイリオ" w:hAnsi="メイリオ"/>
        <w:noProof/>
      </w:rPr>
      <w:t>第5章 投資・財政計画</w:t>
    </w:r>
    <w:r w:rsidRPr="00DA0293">
      <w:rPr>
        <w:rFonts w:ascii="メイリオ" w:eastAsia="メイリオ" w:hAnsi="メイリオ"/>
      </w:rPr>
      <w:fldChar w:fldCharType="end"/>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94518" w14:textId="4571F297" w:rsidR="002A7AB3" w:rsidRPr="00DA0293" w:rsidRDefault="002A7AB3" w:rsidP="00DA0293">
    <w:pPr>
      <w:pStyle w:val="a3"/>
      <w:jc w:val="right"/>
      <w:rPr>
        <w:rFonts w:ascii="メイリオ" w:eastAsia="メイリオ" w:hAnsi="メイリオ"/>
      </w:rPr>
    </w:pPr>
    <w:r w:rsidRPr="00DA0293">
      <w:rPr>
        <w:rFonts w:ascii="メイリオ" w:eastAsia="メイリオ" w:hAnsi="メイリオ"/>
      </w:rPr>
      <w:fldChar w:fldCharType="begin"/>
    </w:r>
    <w:r w:rsidRPr="00DA0293">
      <w:rPr>
        <w:rFonts w:ascii="メイリオ" w:eastAsia="メイリオ" w:hAnsi="メイリオ"/>
      </w:rPr>
      <w:instrText xml:space="preserve"> STYLEREF  "見出し 1"  \* MERGEFORMAT </w:instrText>
    </w:r>
    <w:r w:rsidRPr="00DA0293">
      <w:rPr>
        <w:rFonts w:ascii="メイリオ" w:eastAsia="メイリオ" w:hAnsi="メイリオ"/>
      </w:rPr>
      <w:fldChar w:fldCharType="separate"/>
    </w:r>
    <w:r w:rsidR="00C3443B">
      <w:rPr>
        <w:rFonts w:ascii="メイリオ" w:eastAsia="メイリオ" w:hAnsi="メイリオ"/>
        <w:noProof/>
      </w:rPr>
      <w:t>第８章 用語集</w:t>
    </w:r>
    <w:r w:rsidRPr="00DA0293">
      <w:rPr>
        <w:rFonts w:ascii="メイリオ" w:eastAsia="メイリオ" w:hAnsi="メイリオ"/>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4E08F" w14:textId="77777777" w:rsidR="002A7AB3" w:rsidRDefault="002A7AB3">
    <w:pPr>
      <w:pStyle w:val="a3"/>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635E6" w14:textId="77777777" w:rsidR="002A7AB3" w:rsidRDefault="002A7AB3">
    <w:pPr>
      <w:pStyle w:val="a3"/>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7270E" w14:textId="607E31B4" w:rsidR="002A7AB3" w:rsidRPr="00DA0293" w:rsidRDefault="002A7AB3" w:rsidP="00DA0293">
    <w:pPr>
      <w:pStyle w:val="a3"/>
      <w:jc w:val="right"/>
      <w:rPr>
        <w:rFonts w:ascii="メイリオ" w:eastAsia="メイリオ" w:hAnsi="メイリオ"/>
      </w:rPr>
    </w:pPr>
    <w:r w:rsidRPr="00DA0293">
      <w:rPr>
        <w:rFonts w:ascii="メイリオ" w:eastAsia="メイリオ" w:hAnsi="メイリオ"/>
      </w:rPr>
      <w:fldChar w:fldCharType="begin"/>
    </w:r>
    <w:r w:rsidRPr="00DA0293">
      <w:rPr>
        <w:rFonts w:ascii="メイリオ" w:eastAsia="メイリオ" w:hAnsi="メイリオ"/>
      </w:rPr>
      <w:instrText xml:space="preserve"> STYLEREF  "見出し 1"  \* MERGEFORMAT </w:instrText>
    </w:r>
    <w:r w:rsidRPr="00DA0293">
      <w:rPr>
        <w:rFonts w:ascii="メイリオ" w:eastAsia="メイリオ" w:hAnsi="メイリオ"/>
      </w:rPr>
      <w:fldChar w:fldCharType="separate"/>
    </w:r>
    <w:r w:rsidR="00C3443B">
      <w:rPr>
        <w:rFonts w:ascii="メイリオ" w:eastAsia="メイリオ" w:hAnsi="メイリオ"/>
        <w:noProof/>
      </w:rPr>
      <w:t>第１章 経営戦略の策定趣旨と位置づけ</w:t>
    </w:r>
    <w:r w:rsidRPr="00DA0293">
      <w:rPr>
        <w:rFonts w:ascii="メイリオ" w:eastAsia="メイリオ" w:hAnsi="メイリオ"/>
      </w:rP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86FFA" w14:textId="6111EFA6" w:rsidR="002A7AB3" w:rsidRPr="00DA0293" w:rsidRDefault="002A7AB3" w:rsidP="00DA0293">
    <w:pPr>
      <w:pStyle w:val="a3"/>
      <w:jc w:val="right"/>
      <w:rPr>
        <w:rFonts w:ascii="メイリオ" w:eastAsia="メイリオ" w:hAnsi="メイリオ"/>
      </w:rPr>
    </w:pPr>
    <w:r w:rsidRPr="00DA0293">
      <w:rPr>
        <w:rFonts w:ascii="メイリオ" w:eastAsia="メイリオ" w:hAnsi="メイリオ"/>
      </w:rPr>
      <w:fldChar w:fldCharType="begin"/>
    </w:r>
    <w:r w:rsidRPr="00DA0293">
      <w:rPr>
        <w:rFonts w:ascii="メイリオ" w:eastAsia="メイリオ" w:hAnsi="メイリオ"/>
      </w:rPr>
      <w:instrText xml:space="preserve"> STYLEREF  "見出し 1"  \* MERGEFORMAT </w:instrText>
    </w:r>
    <w:r w:rsidRPr="00DA0293">
      <w:rPr>
        <w:rFonts w:ascii="メイリオ" w:eastAsia="メイリオ" w:hAnsi="メイリオ"/>
      </w:rPr>
      <w:fldChar w:fldCharType="separate"/>
    </w:r>
    <w:r w:rsidR="009270CB">
      <w:rPr>
        <w:rFonts w:ascii="メイリオ" w:eastAsia="メイリオ" w:hAnsi="メイリオ"/>
        <w:noProof/>
      </w:rPr>
      <w:t>第１章 経営戦略の策定趣旨と位置づけ</w:t>
    </w:r>
    <w:r w:rsidRPr="00DA0293">
      <w:rPr>
        <w:rFonts w:ascii="メイリオ" w:eastAsia="メイリオ" w:hAnsi="メイリオ"/>
      </w:rP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A8047" w14:textId="5CA41964" w:rsidR="002A7AB3" w:rsidRPr="00DA0293" w:rsidRDefault="002A7AB3" w:rsidP="00DA0293">
    <w:pPr>
      <w:pStyle w:val="a3"/>
      <w:jc w:val="right"/>
      <w:rPr>
        <w:rFonts w:ascii="メイリオ" w:eastAsia="メイリオ" w:hAnsi="メイリオ"/>
      </w:rPr>
    </w:pPr>
    <w:r w:rsidRPr="00DA0293">
      <w:rPr>
        <w:rFonts w:ascii="メイリオ" w:eastAsia="メイリオ" w:hAnsi="メイリオ"/>
      </w:rPr>
      <w:fldChar w:fldCharType="begin"/>
    </w:r>
    <w:r w:rsidRPr="00DA0293">
      <w:rPr>
        <w:rFonts w:ascii="メイリオ" w:eastAsia="メイリオ" w:hAnsi="メイリオ"/>
      </w:rPr>
      <w:instrText xml:space="preserve"> STYLEREF  "見出し 1"  \* MERGEFORMAT </w:instrText>
    </w:r>
    <w:r w:rsidRPr="00DA0293">
      <w:rPr>
        <w:rFonts w:ascii="メイリオ" w:eastAsia="メイリオ" w:hAnsi="メイリオ"/>
      </w:rPr>
      <w:fldChar w:fldCharType="separate"/>
    </w:r>
    <w:r w:rsidR="00C3443B">
      <w:rPr>
        <w:rFonts w:ascii="メイリオ" w:eastAsia="メイリオ" w:hAnsi="メイリオ"/>
        <w:noProof/>
      </w:rPr>
      <w:t>第３章 経営の基本理念と基本方針</w:t>
    </w:r>
    <w:r w:rsidRPr="00DA0293">
      <w:rPr>
        <w:rFonts w:ascii="メイリオ" w:eastAsia="メイリオ" w:hAnsi="メイリオ"/>
      </w:rPr>
      <w:fldChar w:fldCharType="end"/>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BBD20" w14:textId="3DA6C31C" w:rsidR="002A7AB3" w:rsidRPr="00DA0293" w:rsidRDefault="002A7AB3" w:rsidP="00DA0293">
    <w:pPr>
      <w:pStyle w:val="a3"/>
      <w:jc w:val="right"/>
      <w:rPr>
        <w:rFonts w:ascii="メイリオ" w:eastAsia="メイリオ" w:hAnsi="メイリオ"/>
      </w:rPr>
    </w:pPr>
    <w:r w:rsidRPr="00DA0293">
      <w:rPr>
        <w:rFonts w:ascii="メイリオ" w:eastAsia="メイリオ" w:hAnsi="メイリオ"/>
      </w:rPr>
      <w:fldChar w:fldCharType="begin"/>
    </w:r>
    <w:r w:rsidRPr="00DA0293">
      <w:rPr>
        <w:rFonts w:ascii="メイリオ" w:eastAsia="メイリオ" w:hAnsi="メイリオ"/>
      </w:rPr>
      <w:instrText xml:space="preserve"> STYLEREF  "見出し 1"  \* MERGEFORMAT </w:instrText>
    </w:r>
    <w:r w:rsidRPr="00DA0293">
      <w:rPr>
        <w:rFonts w:ascii="メイリオ" w:eastAsia="メイリオ" w:hAnsi="メイリオ"/>
      </w:rPr>
      <w:fldChar w:fldCharType="end"/>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466BD" w14:textId="689ED990" w:rsidR="002A7AB3" w:rsidRPr="00DA0293" w:rsidRDefault="002A7AB3" w:rsidP="00DA0293">
    <w:pPr>
      <w:pStyle w:val="a3"/>
      <w:jc w:val="right"/>
      <w:rPr>
        <w:rFonts w:ascii="メイリオ" w:eastAsia="メイリオ" w:hAnsi="メイリオ"/>
      </w:rPr>
    </w:pPr>
    <w:r w:rsidRPr="00DA0293">
      <w:rPr>
        <w:rFonts w:ascii="メイリオ" w:eastAsia="メイリオ" w:hAnsi="メイリオ"/>
      </w:rPr>
      <w:fldChar w:fldCharType="begin"/>
    </w:r>
    <w:r w:rsidRPr="00DA0293">
      <w:rPr>
        <w:rFonts w:ascii="メイリオ" w:eastAsia="メイリオ" w:hAnsi="メイリオ"/>
      </w:rPr>
      <w:instrText xml:space="preserve"> STYLEREF  "見出し 1"  \* MERGEFORMAT </w:instrText>
    </w:r>
    <w:r w:rsidRPr="00DA0293">
      <w:rPr>
        <w:rFonts w:ascii="メイリオ" w:eastAsia="メイリオ" w:hAnsi="メイリオ"/>
      </w:rPr>
      <w:fldChar w:fldCharType="end"/>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C08B1" w14:textId="77777777" w:rsidR="002A7AB3" w:rsidRDefault="002A7AB3">
    <w:pPr>
      <w:pStyle w:val="a3"/>
    </w:pPr>
    <w:r w:rsidRPr="00AD0B5D">
      <w:rPr>
        <w:noProof/>
      </w:rPr>
      <mc:AlternateContent>
        <mc:Choice Requires="wps">
          <w:drawing>
            <wp:anchor distT="0" distB="0" distL="114300" distR="114300" simplePos="0" relativeHeight="251722240" behindDoc="0" locked="0" layoutInCell="1" allowOverlap="1" wp14:anchorId="3FF37211" wp14:editId="796BDB53">
              <wp:simplePos x="0" y="0"/>
              <wp:positionH relativeFrom="margin">
                <wp:align>right</wp:align>
              </wp:positionH>
              <wp:positionV relativeFrom="paragraph">
                <wp:posOffset>69215</wp:posOffset>
              </wp:positionV>
              <wp:extent cx="6470650" cy="278130"/>
              <wp:effectExtent l="0" t="0" r="0" b="7620"/>
              <wp:wrapNone/>
              <wp:docPr id="3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E3370" w14:textId="77777777" w:rsidR="002A7AB3" w:rsidRPr="00C86CD5" w:rsidRDefault="002A7AB3" w:rsidP="003C7B84">
                          <w:pPr>
                            <w:jc w:val="right"/>
                            <w:rPr>
                              <w:rFonts w:ascii="メイリオ" w:eastAsia="メイリオ" w:hAnsi="メイリオ" w:cs="メイリオ"/>
                              <w:szCs w:val="32"/>
                            </w:rPr>
                          </w:pPr>
                          <w:r w:rsidRPr="00C86CD5">
                            <w:rPr>
                              <w:rFonts w:ascii="メイリオ" w:eastAsia="メイリオ" w:hAnsi="メイリオ" w:cs="メイリオ" w:hint="eastAsia"/>
                              <w:szCs w:val="32"/>
                            </w:rPr>
                            <w:t>第５章　投資</w:t>
                          </w:r>
                          <w:r w:rsidRPr="00C86CD5">
                            <w:rPr>
                              <w:rFonts w:ascii="メイリオ" w:eastAsia="メイリオ" w:hAnsi="メイリオ" w:cs="メイリオ"/>
                              <w:szCs w:val="32"/>
                            </w:rPr>
                            <w:t>・財政</w:t>
                          </w:r>
                          <w:r w:rsidRPr="00C86CD5">
                            <w:rPr>
                              <w:rFonts w:ascii="メイリオ" w:eastAsia="メイリオ" w:hAnsi="メイリオ" w:cs="メイリオ" w:hint="eastAsia"/>
                              <w:szCs w:val="32"/>
                            </w:rPr>
                            <w:t>計画</w:t>
                          </w:r>
                        </w:p>
                      </w:txbxContent>
                    </wps:txbx>
                    <wps:bodyPr rot="0" vert="horz" wrap="square" lIns="74295" tIns="8890" rIns="74295" bIns="8890" anchor="t" anchorCtr="0" upright="1">
                      <a:spAutoFit/>
                    </wps:bodyPr>
                  </wps:wsp>
                </a:graphicData>
              </a:graphic>
            </wp:anchor>
          </w:drawing>
        </mc:Choice>
        <mc:Fallback xmlns:cx1="http://schemas.microsoft.com/office/drawing/2015/9/8/chartex">
          <w:pict>
            <v:shapetype w14:anchorId="3FF37211" id="_x0000_t202" coordsize="21600,21600" o:spt="202" path="m,l,21600r21600,l21600,xe">
              <v:stroke joinstyle="miter"/>
              <v:path gradientshapeok="t" o:connecttype="rect"/>
            </v:shapetype>
            <v:shape id="Text Box 15" o:spid="_x0000_s1080" type="#_x0000_t202" style="position:absolute;margin-left:458.3pt;margin-top:5.45pt;width:509.5pt;height:21.9pt;z-index:2517222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" filled="f" stroked="f">
              <v:textbox style="mso-fit-shape-to-text:t" inset="5.85pt,.7pt,5.85pt,.7pt">
                <w:txbxContent>
                  <w:p w14:paraId="4A3E3370" w14:textId="77777777" w:rsidR="002A7AB3" w:rsidRPr="00C86CD5" w:rsidRDefault="002A7AB3" w:rsidP="003C7B84">
                    <w:pPr>
                      <w:jc w:val="right"/>
                      <w:rPr>
                        <w:rFonts w:ascii="メイリオ" w:eastAsia="メイリオ" w:hAnsi="メイリオ" w:cs="メイリオ"/>
                        <w:szCs w:val="32"/>
                      </w:rPr>
                    </w:pPr>
                    <w:r w:rsidRPr="00C86CD5">
                      <w:rPr>
                        <w:rFonts w:ascii="メイリオ" w:eastAsia="メイリオ" w:hAnsi="メイリオ" w:cs="メイリオ" w:hint="eastAsia"/>
                        <w:szCs w:val="32"/>
                      </w:rPr>
                      <w:t>第５章　投資</w:t>
                    </w:r>
                    <w:r w:rsidRPr="00C86CD5">
                      <w:rPr>
                        <w:rFonts w:ascii="メイリオ" w:eastAsia="メイリオ" w:hAnsi="メイリオ" w:cs="メイリオ"/>
                        <w:szCs w:val="32"/>
                      </w:rPr>
                      <w:t>・財政</w:t>
                    </w:r>
                    <w:r w:rsidRPr="00C86CD5">
                      <w:rPr>
                        <w:rFonts w:ascii="メイリオ" w:eastAsia="メイリオ" w:hAnsi="メイリオ" w:cs="メイリオ" w:hint="eastAsia"/>
                        <w:szCs w:val="32"/>
                      </w:rPr>
                      <w:t>計画</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23228F"/>
    <w:multiLevelType w:val="hybridMultilevel"/>
    <w:tmpl w:val="AAE0DD4E"/>
    <w:lvl w:ilvl="0" w:tplc="A13A96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BF25928"/>
    <w:multiLevelType w:val="hybridMultilevel"/>
    <w:tmpl w:val="DA92B064"/>
    <w:lvl w:ilvl="0" w:tplc="88AA72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F6F2D21"/>
    <w:multiLevelType w:val="hybridMultilevel"/>
    <w:tmpl w:val="F8AEDAE4"/>
    <w:lvl w:ilvl="0" w:tplc="F2485DAC">
      <w:start w:val="1"/>
      <w:numFmt w:val="decimalEnclosedCircle"/>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3B93A9A"/>
    <w:multiLevelType w:val="hybridMultilevel"/>
    <w:tmpl w:val="BA4EEEDE"/>
    <w:lvl w:ilvl="0" w:tplc="CD14EB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A8F76DE"/>
    <w:multiLevelType w:val="hybridMultilevel"/>
    <w:tmpl w:val="DF72A762"/>
    <w:lvl w:ilvl="0" w:tplc="888CFF9E">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5" w15:restartNumberingAfterBreak="0">
    <w:nsid w:val="410520BC"/>
    <w:multiLevelType w:val="hybridMultilevel"/>
    <w:tmpl w:val="11F8C63C"/>
    <w:lvl w:ilvl="0" w:tplc="20A22D52">
      <w:start w:val="1"/>
      <w:numFmt w:val="decimalEnclosedCircle"/>
      <w:lvlText w:val="%1"/>
      <w:lvlJc w:val="left"/>
      <w:pPr>
        <w:ind w:left="871" w:hanging="360"/>
      </w:pPr>
      <w:rPr>
        <w:rFonts w:hint="default"/>
      </w:rPr>
    </w:lvl>
    <w:lvl w:ilvl="1" w:tplc="04090017" w:tentative="1">
      <w:start w:val="1"/>
      <w:numFmt w:val="aiueoFullWidth"/>
      <w:lvlText w:val="(%2)"/>
      <w:lvlJc w:val="left"/>
      <w:pPr>
        <w:ind w:left="1351" w:hanging="420"/>
      </w:pPr>
    </w:lvl>
    <w:lvl w:ilvl="2" w:tplc="04090011" w:tentative="1">
      <w:start w:val="1"/>
      <w:numFmt w:val="decimalEnclosedCircle"/>
      <w:lvlText w:val="%3"/>
      <w:lvlJc w:val="left"/>
      <w:pPr>
        <w:ind w:left="1771" w:hanging="420"/>
      </w:pPr>
    </w:lvl>
    <w:lvl w:ilvl="3" w:tplc="0409000F" w:tentative="1">
      <w:start w:val="1"/>
      <w:numFmt w:val="decimal"/>
      <w:lvlText w:val="%4."/>
      <w:lvlJc w:val="left"/>
      <w:pPr>
        <w:ind w:left="2191" w:hanging="420"/>
      </w:pPr>
    </w:lvl>
    <w:lvl w:ilvl="4" w:tplc="04090017" w:tentative="1">
      <w:start w:val="1"/>
      <w:numFmt w:val="aiueoFullWidth"/>
      <w:lvlText w:val="(%5)"/>
      <w:lvlJc w:val="left"/>
      <w:pPr>
        <w:ind w:left="2611" w:hanging="420"/>
      </w:pPr>
    </w:lvl>
    <w:lvl w:ilvl="5" w:tplc="04090011" w:tentative="1">
      <w:start w:val="1"/>
      <w:numFmt w:val="decimalEnclosedCircle"/>
      <w:lvlText w:val="%6"/>
      <w:lvlJc w:val="left"/>
      <w:pPr>
        <w:ind w:left="3031" w:hanging="420"/>
      </w:pPr>
    </w:lvl>
    <w:lvl w:ilvl="6" w:tplc="0409000F" w:tentative="1">
      <w:start w:val="1"/>
      <w:numFmt w:val="decimal"/>
      <w:lvlText w:val="%7."/>
      <w:lvlJc w:val="left"/>
      <w:pPr>
        <w:ind w:left="3451" w:hanging="420"/>
      </w:pPr>
    </w:lvl>
    <w:lvl w:ilvl="7" w:tplc="04090017" w:tentative="1">
      <w:start w:val="1"/>
      <w:numFmt w:val="aiueoFullWidth"/>
      <w:lvlText w:val="(%8)"/>
      <w:lvlJc w:val="left"/>
      <w:pPr>
        <w:ind w:left="3871" w:hanging="420"/>
      </w:pPr>
    </w:lvl>
    <w:lvl w:ilvl="8" w:tplc="04090011" w:tentative="1">
      <w:start w:val="1"/>
      <w:numFmt w:val="decimalEnclosedCircle"/>
      <w:lvlText w:val="%9"/>
      <w:lvlJc w:val="left"/>
      <w:pPr>
        <w:ind w:left="4291" w:hanging="420"/>
      </w:pPr>
    </w:lvl>
  </w:abstractNum>
  <w:abstractNum w:abstractNumId="6" w15:restartNumberingAfterBreak="0">
    <w:nsid w:val="4FB77651"/>
    <w:multiLevelType w:val="hybridMultilevel"/>
    <w:tmpl w:val="A4365CE8"/>
    <w:lvl w:ilvl="0" w:tplc="9DC4FA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73710AB"/>
    <w:multiLevelType w:val="hybridMultilevel"/>
    <w:tmpl w:val="3258BC84"/>
    <w:lvl w:ilvl="0" w:tplc="B33EF71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A39799E"/>
    <w:multiLevelType w:val="hybridMultilevel"/>
    <w:tmpl w:val="85D60768"/>
    <w:lvl w:ilvl="0" w:tplc="8EF26B94">
      <w:start w:val="1"/>
      <w:numFmt w:val="decimalEnclosedCircle"/>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D350110"/>
    <w:multiLevelType w:val="hybridMultilevel"/>
    <w:tmpl w:val="961888EA"/>
    <w:lvl w:ilvl="0" w:tplc="720825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1540D36"/>
    <w:multiLevelType w:val="multilevel"/>
    <w:tmpl w:val="FED490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680F4EF0"/>
    <w:multiLevelType w:val="hybridMultilevel"/>
    <w:tmpl w:val="728E1F22"/>
    <w:lvl w:ilvl="0" w:tplc="B86E0CA4">
      <w:start w:val="1"/>
      <w:numFmt w:val="decimalFullWidth"/>
      <w:lvlText w:val="%1．"/>
      <w:lvlJc w:val="left"/>
      <w:pPr>
        <w:ind w:left="1350" w:hanging="7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2" w15:restartNumberingAfterBreak="0">
    <w:nsid w:val="707205AF"/>
    <w:multiLevelType w:val="hybridMultilevel"/>
    <w:tmpl w:val="668A45E6"/>
    <w:lvl w:ilvl="0" w:tplc="C80026B8">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7"/>
  </w:num>
  <w:num w:numId="3">
    <w:abstractNumId w:val="5"/>
  </w:num>
  <w:num w:numId="4">
    <w:abstractNumId w:val="3"/>
  </w:num>
  <w:num w:numId="5">
    <w:abstractNumId w:val="1"/>
  </w:num>
  <w:num w:numId="6">
    <w:abstractNumId w:val="11"/>
  </w:num>
  <w:num w:numId="7">
    <w:abstractNumId w:val="0"/>
  </w:num>
  <w:num w:numId="8">
    <w:abstractNumId w:val="9"/>
  </w:num>
  <w:num w:numId="9">
    <w:abstractNumId w:val="10"/>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8"/>
  </w:num>
  <w:num w:numId="14">
    <w:abstractNumId w:val="2"/>
  </w:num>
  <w:num w:numId="15">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revisionView w:comments="0"/>
  <w:trackRevisions/>
  <w:defaultTabStop w:val="840"/>
  <w:drawingGridHorizontalSpacing w:val="105"/>
  <w:displayHorizontalDrawingGridEvery w:val="2"/>
  <w:displayVerticalDrawingGridEvery w:val="2"/>
  <w:characterSpacingControl w:val="compressPunctuation"/>
  <w:hdrShapeDefaults>
    <o:shapedefaults v:ext="edit" spidmax="45057" style="v-text-anchor:middle" fillcolor="none [1944]" strokecolor="none [3208]">
      <v:fill color="none [1944]" color2="none [3208]" focus="50%" type="gradient"/>
      <v:stroke color="none [3208]" weight="1pt"/>
      <v:shadow on="t" type="perspective" color="none [1608]" offset="1pt" offset2="-3pt"/>
      <v:textbox style="mso-fit-shape-to-text:t" inset="5.85pt,.05mm,5.85pt,.05mm"/>
      <o:colormru v:ext="edit" colors="#090,#393,#707947"/>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46B"/>
    <w:rsid w:val="000003AE"/>
    <w:rsid w:val="00000ABC"/>
    <w:rsid w:val="00000B02"/>
    <w:rsid w:val="000017B3"/>
    <w:rsid w:val="00001DFB"/>
    <w:rsid w:val="00001FD8"/>
    <w:rsid w:val="00002287"/>
    <w:rsid w:val="00002288"/>
    <w:rsid w:val="0000286E"/>
    <w:rsid w:val="000029DD"/>
    <w:rsid w:val="00002CFF"/>
    <w:rsid w:val="00002DC0"/>
    <w:rsid w:val="000036BA"/>
    <w:rsid w:val="00003724"/>
    <w:rsid w:val="00003958"/>
    <w:rsid w:val="00004879"/>
    <w:rsid w:val="000048C6"/>
    <w:rsid w:val="00004E57"/>
    <w:rsid w:val="00005317"/>
    <w:rsid w:val="000053E1"/>
    <w:rsid w:val="00005404"/>
    <w:rsid w:val="00005577"/>
    <w:rsid w:val="00005DD3"/>
    <w:rsid w:val="00005FAC"/>
    <w:rsid w:val="00006CA6"/>
    <w:rsid w:val="00006EB2"/>
    <w:rsid w:val="00006ECF"/>
    <w:rsid w:val="0000769C"/>
    <w:rsid w:val="0000788E"/>
    <w:rsid w:val="00007C0F"/>
    <w:rsid w:val="000106EB"/>
    <w:rsid w:val="00010D94"/>
    <w:rsid w:val="00012028"/>
    <w:rsid w:val="00012293"/>
    <w:rsid w:val="000122AF"/>
    <w:rsid w:val="00012401"/>
    <w:rsid w:val="0001289C"/>
    <w:rsid w:val="000128A5"/>
    <w:rsid w:val="000129BE"/>
    <w:rsid w:val="00012A18"/>
    <w:rsid w:val="00012FB2"/>
    <w:rsid w:val="0001302E"/>
    <w:rsid w:val="00013515"/>
    <w:rsid w:val="00013544"/>
    <w:rsid w:val="0001355B"/>
    <w:rsid w:val="0001367D"/>
    <w:rsid w:val="00013BA9"/>
    <w:rsid w:val="00013C5D"/>
    <w:rsid w:val="00013CA7"/>
    <w:rsid w:val="00013F24"/>
    <w:rsid w:val="000143C6"/>
    <w:rsid w:val="00014F4B"/>
    <w:rsid w:val="00015317"/>
    <w:rsid w:val="0001532D"/>
    <w:rsid w:val="00015718"/>
    <w:rsid w:val="000159A0"/>
    <w:rsid w:val="00015AFA"/>
    <w:rsid w:val="00015B35"/>
    <w:rsid w:val="00015BCC"/>
    <w:rsid w:val="00015DBF"/>
    <w:rsid w:val="00016122"/>
    <w:rsid w:val="0001627C"/>
    <w:rsid w:val="000166D5"/>
    <w:rsid w:val="000167B6"/>
    <w:rsid w:val="00016934"/>
    <w:rsid w:val="00016CB7"/>
    <w:rsid w:val="00016EFA"/>
    <w:rsid w:val="00017692"/>
    <w:rsid w:val="000179E7"/>
    <w:rsid w:val="00017B4D"/>
    <w:rsid w:val="00017CAD"/>
    <w:rsid w:val="00017E0D"/>
    <w:rsid w:val="000200A2"/>
    <w:rsid w:val="000200D4"/>
    <w:rsid w:val="00021758"/>
    <w:rsid w:val="00021838"/>
    <w:rsid w:val="00021BB1"/>
    <w:rsid w:val="00021E3A"/>
    <w:rsid w:val="00021EE3"/>
    <w:rsid w:val="000221E1"/>
    <w:rsid w:val="00022468"/>
    <w:rsid w:val="000226D8"/>
    <w:rsid w:val="00022B30"/>
    <w:rsid w:val="00022EA1"/>
    <w:rsid w:val="000230FD"/>
    <w:rsid w:val="000235B0"/>
    <w:rsid w:val="000236FA"/>
    <w:rsid w:val="00023EA7"/>
    <w:rsid w:val="0002408F"/>
    <w:rsid w:val="0002456F"/>
    <w:rsid w:val="00024762"/>
    <w:rsid w:val="00024A51"/>
    <w:rsid w:val="00024A8A"/>
    <w:rsid w:val="000251C6"/>
    <w:rsid w:val="000254C8"/>
    <w:rsid w:val="0002560A"/>
    <w:rsid w:val="00025A7C"/>
    <w:rsid w:val="00026231"/>
    <w:rsid w:val="00026526"/>
    <w:rsid w:val="00026560"/>
    <w:rsid w:val="00026C68"/>
    <w:rsid w:val="000271E2"/>
    <w:rsid w:val="00027357"/>
    <w:rsid w:val="0002744B"/>
    <w:rsid w:val="00027462"/>
    <w:rsid w:val="00027633"/>
    <w:rsid w:val="000278B7"/>
    <w:rsid w:val="00027F94"/>
    <w:rsid w:val="0003062A"/>
    <w:rsid w:val="000307EF"/>
    <w:rsid w:val="000309D3"/>
    <w:rsid w:val="00030A0B"/>
    <w:rsid w:val="00030C4F"/>
    <w:rsid w:val="00030EAC"/>
    <w:rsid w:val="0003127A"/>
    <w:rsid w:val="000317D4"/>
    <w:rsid w:val="000317E4"/>
    <w:rsid w:val="00031921"/>
    <w:rsid w:val="00031AEF"/>
    <w:rsid w:val="00031C04"/>
    <w:rsid w:val="00031D02"/>
    <w:rsid w:val="0003297D"/>
    <w:rsid w:val="00032C3C"/>
    <w:rsid w:val="00032C3F"/>
    <w:rsid w:val="00032D7C"/>
    <w:rsid w:val="00032E06"/>
    <w:rsid w:val="00032FE1"/>
    <w:rsid w:val="00033686"/>
    <w:rsid w:val="000336C3"/>
    <w:rsid w:val="000337D5"/>
    <w:rsid w:val="000338A2"/>
    <w:rsid w:val="00033B3F"/>
    <w:rsid w:val="00033B6A"/>
    <w:rsid w:val="00034206"/>
    <w:rsid w:val="00034249"/>
    <w:rsid w:val="00034387"/>
    <w:rsid w:val="000353BD"/>
    <w:rsid w:val="00035560"/>
    <w:rsid w:val="00035887"/>
    <w:rsid w:val="00035B56"/>
    <w:rsid w:val="00035F49"/>
    <w:rsid w:val="00036345"/>
    <w:rsid w:val="0003694C"/>
    <w:rsid w:val="00036C98"/>
    <w:rsid w:val="00036C99"/>
    <w:rsid w:val="00036EA8"/>
    <w:rsid w:val="00036EFA"/>
    <w:rsid w:val="000379AD"/>
    <w:rsid w:val="000401A2"/>
    <w:rsid w:val="00040FCC"/>
    <w:rsid w:val="0004134C"/>
    <w:rsid w:val="00041511"/>
    <w:rsid w:val="00041553"/>
    <w:rsid w:val="0004156E"/>
    <w:rsid w:val="000416C5"/>
    <w:rsid w:val="00041A0B"/>
    <w:rsid w:val="00041B78"/>
    <w:rsid w:val="00041F3F"/>
    <w:rsid w:val="000428AD"/>
    <w:rsid w:val="00042971"/>
    <w:rsid w:val="00042996"/>
    <w:rsid w:val="00042EA2"/>
    <w:rsid w:val="00042ED7"/>
    <w:rsid w:val="0004361E"/>
    <w:rsid w:val="0004366D"/>
    <w:rsid w:val="000437F9"/>
    <w:rsid w:val="00044242"/>
    <w:rsid w:val="0004491A"/>
    <w:rsid w:val="00044B40"/>
    <w:rsid w:val="00044BF5"/>
    <w:rsid w:val="00044BF8"/>
    <w:rsid w:val="00044F6F"/>
    <w:rsid w:val="00044F83"/>
    <w:rsid w:val="000456C4"/>
    <w:rsid w:val="00045ACB"/>
    <w:rsid w:val="00045E20"/>
    <w:rsid w:val="0004637D"/>
    <w:rsid w:val="00046D4C"/>
    <w:rsid w:val="00047068"/>
    <w:rsid w:val="00047237"/>
    <w:rsid w:val="0004723A"/>
    <w:rsid w:val="00047590"/>
    <w:rsid w:val="00050193"/>
    <w:rsid w:val="0005024D"/>
    <w:rsid w:val="00050548"/>
    <w:rsid w:val="00050801"/>
    <w:rsid w:val="0005084D"/>
    <w:rsid w:val="00050FBE"/>
    <w:rsid w:val="000512BA"/>
    <w:rsid w:val="000513D6"/>
    <w:rsid w:val="000517B4"/>
    <w:rsid w:val="00051B9D"/>
    <w:rsid w:val="00051F02"/>
    <w:rsid w:val="00052021"/>
    <w:rsid w:val="00052365"/>
    <w:rsid w:val="00052481"/>
    <w:rsid w:val="000529B6"/>
    <w:rsid w:val="00052D8F"/>
    <w:rsid w:val="000531AC"/>
    <w:rsid w:val="000533C8"/>
    <w:rsid w:val="00053647"/>
    <w:rsid w:val="000536F7"/>
    <w:rsid w:val="00053712"/>
    <w:rsid w:val="0005406B"/>
    <w:rsid w:val="000540E5"/>
    <w:rsid w:val="000546BF"/>
    <w:rsid w:val="000546FE"/>
    <w:rsid w:val="00054B37"/>
    <w:rsid w:val="00054C9D"/>
    <w:rsid w:val="00055193"/>
    <w:rsid w:val="00055239"/>
    <w:rsid w:val="00055465"/>
    <w:rsid w:val="00055CFE"/>
    <w:rsid w:val="00055E52"/>
    <w:rsid w:val="00055F3E"/>
    <w:rsid w:val="00056265"/>
    <w:rsid w:val="0005628D"/>
    <w:rsid w:val="00056AB5"/>
    <w:rsid w:val="00056DA4"/>
    <w:rsid w:val="00056DB3"/>
    <w:rsid w:val="00056DBF"/>
    <w:rsid w:val="0005724E"/>
    <w:rsid w:val="00057331"/>
    <w:rsid w:val="00057509"/>
    <w:rsid w:val="00057926"/>
    <w:rsid w:val="0005793A"/>
    <w:rsid w:val="00057A7A"/>
    <w:rsid w:val="00057AC7"/>
    <w:rsid w:val="00057BE6"/>
    <w:rsid w:val="00057D78"/>
    <w:rsid w:val="00060139"/>
    <w:rsid w:val="00060228"/>
    <w:rsid w:val="000602A5"/>
    <w:rsid w:val="00060365"/>
    <w:rsid w:val="0006082B"/>
    <w:rsid w:val="000609E9"/>
    <w:rsid w:val="000616D9"/>
    <w:rsid w:val="00061952"/>
    <w:rsid w:val="00061C4E"/>
    <w:rsid w:val="00062043"/>
    <w:rsid w:val="00062C18"/>
    <w:rsid w:val="00062EEB"/>
    <w:rsid w:val="00063156"/>
    <w:rsid w:val="00063568"/>
    <w:rsid w:val="000635B1"/>
    <w:rsid w:val="0006385C"/>
    <w:rsid w:val="00063905"/>
    <w:rsid w:val="00063930"/>
    <w:rsid w:val="00063A2D"/>
    <w:rsid w:val="00064446"/>
    <w:rsid w:val="0006455D"/>
    <w:rsid w:val="0006464E"/>
    <w:rsid w:val="00064EBA"/>
    <w:rsid w:val="000655B9"/>
    <w:rsid w:val="00065DD0"/>
    <w:rsid w:val="00066009"/>
    <w:rsid w:val="00066216"/>
    <w:rsid w:val="0006642C"/>
    <w:rsid w:val="00066598"/>
    <w:rsid w:val="000666E2"/>
    <w:rsid w:val="0006710D"/>
    <w:rsid w:val="00067164"/>
    <w:rsid w:val="00067322"/>
    <w:rsid w:val="00067356"/>
    <w:rsid w:val="000676AE"/>
    <w:rsid w:val="0006781F"/>
    <w:rsid w:val="00067ACD"/>
    <w:rsid w:val="000702E0"/>
    <w:rsid w:val="000703BF"/>
    <w:rsid w:val="00070559"/>
    <w:rsid w:val="00070827"/>
    <w:rsid w:val="00070838"/>
    <w:rsid w:val="000709A8"/>
    <w:rsid w:val="00070B18"/>
    <w:rsid w:val="000717A4"/>
    <w:rsid w:val="00071F47"/>
    <w:rsid w:val="0007254F"/>
    <w:rsid w:val="00072A35"/>
    <w:rsid w:val="00072BB7"/>
    <w:rsid w:val="00072C05"/>
    <w:rsid w:val="00072C41"/>
    <w:rsid w:val="00072DCE"/>
    <w:rsid w:val="00073421"/>
    <w:rsid w:val="000738CE"/>
    <w:rsid w:val="00073971"/>
    <w:rsid w:val="00073D02"/>
    <w:rsid w:val="000743F4"/>
    <w:rsid w:val="00074426"/>
    <w:rsid w:val="0007491A"/>
    <w:rsid w:val="000749DB"/>
    <w:rsid w:val="00074E8E"/>
    <w:rsid w:val="00075140"/>
    <w:rsid w:val="0007574E"/>
    <w:rsid w:val="0007591B"/>
    <w:rsid w:val="00075C43"/>
    <w:rsid w:val="000760B3"/>
    <w:rsid w:val="000769ED"/>
    <w:rsid w:val="00076FC4"/>
    <w:rsid w:val="00077168"/>
    <w:rsid w:val="000778E7"/>
    <w:rsid w:val="00077971"/>
    <w:rsid w:val="00077AA6"/>
    <w:rsid w:val="00077CFB"/>
    <w:rsid w:val="000803E0"/>
    <w:rsid w:val="00080516"/>
    <w:rsid w:val="0008058C"/>
    <w:rsid w:val="0008066C"/>
    <w:rsid w:val="0008147B"/>
    <w:rsid w:val="00081584"/>
    <w:rsid w:val="00081BF6"/>
    <w:rsid w:val="00081F86"/>
    <w:rsid w:val="00082380"/>
    <w:rsid w:val="000825A7"/>
    <w:rsid w:val="000828A7"/>
    <w:rsid w:val="0008294A"/>
    <w:rsid w:val="00082B54"/>
    <w:rsid w:val="00084425"/>
    <w:rsid w:val="00084713"/>
    <w:rsid w:val="00084B78"/>
    <w:rsid w:val="00084D08"/>
    <w:rsid w:val="00085269"/>
    <w:rsid w:val="000854E8"/>
    <w:rsid w:val="0008555A"/>
    <w:rsid w:val="0008593E"/>
    <w:rsid w:val="0008608A"/>
    <w:rsid w:val="00086199"/>
    <w:rsid w:val="0008621E"/>
    <w:rsid w:val="0008636E"/>
    <w:rsid w:val="000863D0"/>
    <w:rsid w:val="00086866"/>
    <w:rsid w:val="000868D7"/>
    <w:rsid w:val="0008695A"/>
    <w:rsid w:val="00086D81"/>
    <w:rsid w:val="00087395"/>
    <w:rsid w:val="00087671"/>
    <w:rsid w:val="000877E3"/>
    <w:rsid w:val="00087C18"/>
    <w:rsid w:val="00087F56"/>
    <w:rsid w:val="000904D0"/>
    <w:rsid w:val="00090614"/>
    <w:rsid w:val="0009094D"/>
    <w:rsid w:val="00090AC0"/>
    <w:rsid w:val="00090ADB"/>
    <w:rsid w:val="00090C17"/>
    <w:rsid w:val="00090CB4"/>
    <w:rsid w:val="00090DFC"/>
    <w:rsid w:val="00091090"/>
    <w:rsid w:val="0009161B"/>
    <w:rsid w:val="00091793"/>
    <w:rsid w:val="00091D21"/>
    <w:rsid w:val="000923D8"/>
    <w:rsid w:val="00093091"/>
    <w:rsid w:val="00093451"/>
    <w:rsid w:val="00093735"/>
    <w:rsid w:val="00093935"/>
    <w:rsid w:val="0009413C"/>
    <w:rsid w:val="0009413E"/>
    <w:rsid w:val="00094329"/>
    <w:rsid w:val="00094AAC"/>
    <w:rsid w:val="00094D15"/>
    <w:rsid w:val="0009614A"/>
    <w:rsid w:val="00096428"/>
    <w:rsid w:val="00096A67"/>
    <w:rsid w:val="00096F82"/>
    <w:rsid w:val="00097651"/>
    <w:rsid w:val="00097BF9"/>
    <w:rsid w:val="00097EB7"/>
    <w:rsid w:val="000A041E"/>
    <w:rsid w:val="000A0449"/>
    <w:rsid w:val="000A04FA"/>
    <w:rsid w:val="000A0574"/>
    <w:rsid w:val="000A0667"/>
    <w:rsid w:val="000A066F"/>
    <w:rsid w:val="000A07F8"/>
    <w:rsid w:val="000A10A9"/>
    <w:rsid w:val="000A20E9"/>
    <w:rsid w:val="000A2197"/>
    <w:rsid w:val="000A21BA"/>
    <w:rsid w:val="000A25D9"/>
    <w:rsid w:val="000A30C8"/>
    <w:rsid w:val="000A324A"/>
    <w:rsid w:val="000A39AD"/>
    <w:rsid w:val="000A3BEF"/>
    <w:rsid w:val="000A3E3B"/>
    <w:rsid w:val="000A3F38"/>
    <w:rsid w:val="000A41AA"/>
    <w:rsid w:val="000A469F"/>
    <w:rsid w:val="000A50DD"/>
    <w:rsid w:val="000A565A"/>
    <w:rsid w:val="000A5792"/>
    <w:rsid w:val="000A57C5"/>
    <w:rsid w:val="000A57F6"/>
    <w:rsid w:val="000A58D0"/>
    <w:rsid w:val="000A5BE3"/>
    <w:rsid w:val="000A5E25"/>
    <w:rsid w:val="000A5E41"/>
    <w:rsid w:val="000A5F2F"/>
    <w:rsid w:val="000A667F"/>
    <w:rsid w:val="000A675F"/>
    <w:rsid w:val="000A69B1"/>
    <w:rsid w:val="000A6BB9"/>
    <w:rsid w:val="000A6BBC"/>
    <w:rsid w:val="000A6D50"/>
    <w:rsid w:val="000A6FDF"/>
    <w:rsid w:val="000A783F"/>
    <w:rsid w:val="000B0575"/>
    <w:rsid w:val="000B0BD3"/>
    <w:rsid w:val="000B15A9"/>
    <w:rsid w:val="000B194E"/>
    <w:rsid w:val="000B24BF"/>
    <w:rsid w:val="000B282D"/>
    <w:rsid w:val="000B2B5C"/>
    <w:rsid w:val="000B30B3"/>
    <w:rsid w:val="000B30DC"/>
    <w:rsid w:val="000B317B"/>
    <w:rsid w:val="000B3247"/>
    <w:rsid w:val="000B36F4"/>
    <w:rsid w:val="000B3B59"/>
    <w:rsid w:val="000B3BAA"/>
    <w:rsid w:val="000B3C2C"/>
    <w:rsid w:val="000B3C89"/>
    <w:rsid w:val="000B3FE5"/>
    <w:rsid w:val="000B482F"/>
    <w:rsid w:val="000B4CEE"/>
    <w:rsid w:val="000B4D8E"/>
    <w:rsid w:val="000B4D9D"/>
    <w:rsid w:val="000B5963"/>
    <w:rsid w:val="000B5FC7"/>
    <w:rsid w:val="000B601B"/>
    <w:rsid w:val="000B6461"/>
    <w:rsid w:val="000B64C7"/>
    <w:rsid w:val="000B6878"/>
    <w:rsid w:val="000B6965"/>
    <w:rsid w:val="000B793B"/>
    <w:rsid w:val="000B7966"/>
    <w:rsid w:val="000B7CB8"/>
    <w:rsid w:val="000B7D74"/>
    <w:rsid w:val="000C0203"/>
    <w:rsid w:val="000C0568"/>
    <w:rsid w:val="000C0876"/>
    <w:rsid w:val="000C08BF"/>
    <w:rsid w:val="000C1059"/>
    <w:rsid w:val="000C13C5"/>
    <w:rsid w:val="000C1607"/>
    <w:rsid w:val="000C229D"/>
    <w:rsid w:val="000C2A59"/>
    <w:rsid w:val="000C3C01"/>
    <w:rsid w:val="000C3CD5"/>
    <w:rsid w:val="000C4398"/>
    <w:rsid w:val="000C4C2A"/>
    <w:rsid w:val="000C500B"/>
    <w:rsid w:val="000C51A4"/>
    <w:rsid w:val="000C5AA4"/>
    <w:rsid w:val="000C5ACE"/>
    <w:rsid w:val="000C619B"/>
    <w:rsid w:val="000C69D0"/>
    <w:rsid w:val="000C6B7B"/>
    <w:rsid w:val="000C6BBB"/>
    <w:rsid w:val="000C72EA"/>
    <w:rsid w:val="000C772D"/>
    <w:rsid w:val="000C7F8B"/>
    <w:rsid w:val="000D07CC"/>
    <w:rsid w:val="000D0D3E"/>
    <w:rsid w:val="000D0D97"/>
    <w:rsid w:val="000D1AF0"/>
    <w:rsid w:val="000D1B8E"/>
    <w:rsid w:val="000D1E6F"/>
    <w:rsid w:val="000D1FDD"/>
    <w:rsid w:val="000D2245"/>
    <w:rsid w:val="000D245B"/>
    <w:rsid w:val="000D2B8D"/>
    <w:rsid w:val="000D2BBF"/>
    <w:rsid w:val="000D2C24"/>
    <w:rsid w:val="000D2C90"/>
    <w:rsid w:val="000D3050"/>
    <w:rsid w:val="000D3099"/>
    <w:rsid w:val="000D31B0"/>
    <w:rsid w:val="000D31E6"/>
    <w:rsid w:val="000D3285"/>
    <w:rsid w:val="000D34BC"/>
    <w:rsid w:val="000D3690"/>
    <w:rsid w:val="000D36F3"/>
    <w:rsid w:val="000D3B96"/>
    <w:rsid w:val="000D3C93"/>
    <w:rsid w:val="000D3F16"/>
    <w:rsid w:val="000D4E80"/>
    <w:rsid w:val="000D502C"/>
    <w:rsid w:val="000D5281"/>
    <w:rsid w:val="000D555E"/>
    <w:rsid w:val="000D5B92"/>
    <w:rsid w:val="000D5C45"/>
    <w:rsid w:val="000D5C91"/>
    <w:rsid w:val="000D61D8"/>
    <w:rsid w:val="000D68C2"/>
    <w:rsid w:val="000D68ED"/>
    <w:rsid w:val="000D6AF1"/>
    <w:rsid w:val="000D7488"/>
    <w:rsid w:val="000D77E2"/>
    <w:rsid w:val="000D7BD6"/>
    <w:rsid w:val="000D7CB5"/>
    <w:rsid w:val="000E00FF"/>
    <w:rsid w:val="000E055A"/>
    <w:rsid w:val="000E0638"/>
    <w:rsid w:val="000E07F2"/>
    <w:rsid w:val="000E0F56"/>
    <w:rsid w:val="000E1128"/>
    <w:rsid w:val="000E1186"/>
    <w:rsid w:val="000E1470"/>
    <w:rsid w:val="000E14B9"/>
    <w:rsid w:val="000E16A5"/>
    <w:rsid w:val="000E206A"/>
    <w:rsid w:val="000E24D2"/>
    <w:rsid w:val="000E24F8"/>
    <w:rsid w:val="000E2967"/>
    <w:rsid w:val="000E2B8C"/>
    <w:rsid w:val="000E2B9E"/>
    <w:rsid w:val="000E2D44"/>
    <w:rsid w:val="000E30AF"/>
    <w:rsid w:val="000E40A9"/>
    <w:rsid w:val="000E4B29"/>
    <w:rsid w:val="000E4EAC"/>
    <w:rsid w:val="000E4FE3"/>
    <w:rsid w:val="000E51A0"/>
    <w:rsid w:val="000E5205"/>
    <w:rsid w:val="000E5287"/>
    <w:rsid w:val="000E5456"/>
    <w:rsid w:val="000E54B5"/>
    <w:rsid w:val="000E55A1"/>
    <w:rsid w:val="000E6103"/>
    <w:rsid w:val="000E69E9"/>
    <w:rsid w:val="000E6D35"/>
    <w:rsid w:val="000E6E9B"/>
    <w:rsid w:val="000E712B"/>
    <w:rsid w:val="000E76F2"/>
    <w:rsid w:val="000E79CA"/>
    <w:rsid w:val="000E7C4D"/>
    <w:rsid w:val="000E7D05"/>
    <w:rsid w:val="000E7D83"/>
    <w:rsid w:val="000E7E66"/>
    <w:rsid w:val="000E7F8C"/>
    <w:rsid w:val="000F0163"/>
    <w:rsid w:val="000F0A21"/>
    <w:rsid w:val="000F0B35"/>
    <w:rsid w:val="000F0C66"/>
    <w:rsid w:val="000F0D12"/>
    <w:rsid w:val="000F0D3C"/>
    <w:rsid w:val="000F1216"/>
    <w:rsid w:val="000F12EF"/>
    <w:rsid w:val="000F1954"/>
    <w:rsid w:val="000F1A3F"/>
    <w:rsid w:val="000F1AE4"/>
    <w:rsid w:val="000F1CD8"/>
    <w:rsid w:val="000F1CFE"/>
    <w:rsid w:val="000F2644"/>
    <w:rsid w:val="000F2684"/>
    <w:rsid w:val="000F26DA"/>
    <w:rsid w:val="000F2C7E"/>
    <w:rsid w:val="000F304E"/>
    <w:rsid w:val="000F3264"/>
    <w:rsid w:val="000F3884"/>
    <w:rsid w:val="000F3F11"/>
    <w:rsid w:val="000F4186"/>
    <w:rsid w:val="000F42DD"/>
    <w:rsid w:val="000F4D57"/>
    <w:rsid w:val="000F4E39"/>
    <w:rsid w:val="000F50DA"/>
    <w:rsid w:val="000F5106"/>
    <w:rsid w:val="000F5F1D"/>
    <w:rsid w:val="000F6104"/>
    <w:rsid w:val="000F61C2"/>
    <w:rsid w:val="000F6A8F"/>
    <w:rsid w:val="000F6E0E"/>
    <w:rsid w:val="000F6F5C"/>
    <w:rsid w:val="000F7160"/>
    <w:rsid w:val="000F73EE"/>
    <w:rsid w:val="000F75BA"/>
    <w:rsid w:val="000F7EFE"/>
    <w:rsid w:val="001001F0"/>
    <w:rsid w:val="0010057E"/>
    <w:rsid w:val="00100696"/>
    <w:rsid w:val="00100A12"/>
    <w:rsid w:val="00100AF1"/>
    <w:rsid w:val="0010120D"/>
    <w:rsid w:val="00101280"/>
    <w:rsid w:val="0010157F"/>
    <w:rsid w:val="00101AEE"/>
    <w:rsid w:val="00101CCF"/>
    <w:rsid w:val="001025D5"/>
    <w:rsid w:val="0010276D"/>
    <w:rsid w:val="0010277F"/>
    <w:rsid w:val="001028E5"/>
    <w:rsid w:val="00102912"/>
    <w:rsid w:val="00102B80"/>
    <w:rsid w:val="001032D2"/>
    <w:rsid w:val="001033D8"/>
    <w:rsid w:val="00103B85"/>
    <w:rsid w:val="00104466"/>
    <w:rsid w:val="00104914"/>
    <w:rsid w:val="00104EA9"/>
    <w:rsid w:val="00104F60"/>
    <w:rsid w:val="00105339"/>
    <w:rsid w:val="00105372"/>
    <w:rsid w:val="00105633"/>
    <w:rsid w:val="00105986"/>
    <w:rsid w:val="00105990"/>
    <w:rsid w:val="00105DCB"/>
    <w:rsid w:val="00106909"/>
    <w:rsid w:val="00106B33"/>
    <w:rsid w:val="00106D37"/>
    <w:rsid w:val="00106D7E"/>
    <w:rsid w:val="00106E72"/>
    <w:rsid w:val="001070BF"/>
    <w:rsid w:val="00107281"/>
    <w:rsid w:val="00107548"/>
    <w:rsid w:val="00107883"/>
    <w:rsid w:val="00107F54"/>
    <w:rsid w:val="00107FDD"/>
    <w:rsid w:val="0011020C"/>
    <w:rsid w:val="00110336"/>
    <w:rsid w:val="00110575"/>
    <w:rsid w:val="00111044"/>
    <w:rsid w:val="001114BB"/>
    <w:rsid w:val="0011155F"/>
    <w:rsid w:val="001115DC"/>
    <w:rsid w:val="001117E9"/>
    <w:rsid w:val="00111AC4"/>
    <w:rsid w:val="00111C95"/>
    <w:rsid w:val="001129D3"/>
    <w:rsid w:val="00112A67"/>
    <w:rsid w:val="00112EAF"/>
    <w:rsid w:val="00113440"/>
    <w:rsid w:val="0011368B"/>
    <w:rsid w:val="00113948"/>
    <w:rsid w:val="00113CFB"/>
    <w:rsid w:val="00113D66"/>
    <w:rsid w:val="00113DF1"/>
    <w:rsid w:val="00114189"/>
    <w:rsid w:val="00114470"/>
    <w:rsid w:val="001147A7"/>
    <w:rsid w:val="00114B5A"/>
    <w:rsid w:val="00114F58"/>
    <w:rsid w:val="001161FB"/>
    <w:rsid w:val="00116439"/>
    <w:rsid w:val="00116E76"/>
    <w:rsid w:val="00117439"/>
    <w:rsid w:val="001175A5"/>
    <w:rsid w:val="00117A80"/>
    <w:rsid w:val="00117B28"/>
    <w:rsid w:val="00117BC0"/>
    <w:rsid w:val="00117D7F"/>
    <w:rsid w:val="00117E6E"/>
    <w:rsid w:val="00120A0E"/>
    <w:rsid w:val="00120AAA"/>
    <w:rsid w:val="00120B6A"/>
    <w:rsid w:val="00120D2D"/>
    <w:rsid w:val="00121143"/>
    <w:rsid w:val="00121B1E"/>
    <w:rsid w:val="00121C79"/>
    <w:rsid w:val="00121DF5"/>
    <w:rsid w:val="001235DF"/>
    <w:rsid w:val="00123921"/>
    <w:rsid w:val="00124079"/>
    <w:rsid w:val="001240FD"/>
    <w:rsid w:val="00124217"/>
    <w:rsid w:val="001242C6"/>
    <w:rsid w:val="001246B2"/>
    <w:rsid w:val="00124786"/>
    <w:rsid w:val="00124A9D"/>
    <w:rsid w:val="00124B8E"/>
    <w:rsid w:val="00125041"/>
    <w:rsid w:val="001254EA"/>
    <w:rsid w:val="00125AD5"/>
    <w:rsid w:val="00125B14"/>
    <w:rsid w:val="00125FDA"/>
    <w:rsid w:val="0012607B"/>
    <w:rsid w:val="00126AD0"/>
    <w:rsid w:val="00126F76"/>
    <w:rsid w:val="001270AE"/>
    <w:rsid w:val="00127245"/>
    <w:rsid w:val="001277D7"/>
    <w:rsid w:val="00127AA9"/>
    <w:rsid w:val="00127CEB"/>
    <w:rsid w:val="00130645"/>
    <w:rsid w:val="0013077F"/>
    <w:rsid w:val="00130DF7"/>
    <w:rsid w:val="001314F0"/>
    <w:rsid w:val="001318DD"/>
    <w:rsid w:val="00131E93"/>
    <w:rsid w:val="0013227F"/>
    <w:rsid w:val="001325EE"/>
    <w:rsid w:val="00132B1F"/>
    <w:rsid w:val="00133076"/>
    <w:rsid w:val="001332BE"/>
    <w:rsid w:val="00133CEA"/>
    <w:rsid w:val="0013404B"/>
    <w:rsid w:val="00134287"/>
    <w:rsid w:val="001342E0"/>
    <w:rsid w:val="001343F0"/>
    <w:rsid w:val="00134761"/>
    <w:rsid w:val="00134EB3"/>
    <w:rsid w:val="0013503B"/>
    <w:rsid w:val="0013509E"/>
    <w:rsid w:val="001353C2"/>
    <w:rsid w:val="00135745"/>
    <w:rsid w:val="00135A0D"/>
    <w:rsid w:val="00135E78"/>
    <w:rsid w:val="001373FD"/>
    <w:rsid w:val="0013765E"/>
    <w:rsid w:val="00137B9D"/>
    <w:rsid w:val="00137C29"/>
    <w:rsid w:val="00137C4A"/>
    <w:rsid w:val="00137CD2"/>
    <w:rsid w:val="00137D37"/>
    <w:rsid w:val="00140309"/>
    <w:rsid w:val="001404C7"/>
    <w:rsid w:val="00140878"/>
    <w:rsid w:val="00141247"/>
    <w:rsid w:val="001418FA"/>
    <w:rsid w:val="001420B7"/>
    <w:rsid w:val="00142276"/>
    <w:rsid w:val="0014248B"/>
    <w:rsid w:val="00142F09"/>
    <w:rsid w:val="00143612"/>
    <w:rsid w:val="00143A12"/>
    <w:rsid w:val="00143B00"/>
    <w:rsid w:val="001440CE"/>
    <w:rsid w:val="001444D5"/>
    <w:rsid w:val="001445B8"/>
    <w:rsid w:val="00144BD1"/>
    <w:rsid w:val="00144CF3"/>
    <w:rsid w:val="001454D8"/>
    <w:rsid w:val="00145516"/>
    <w:rsid w:val="00145752"/>
    <w:rsid w:val="00145FE1"/>
    <w:rsid w:val="00146254"/>
    <w:rsid w:val="001465B1"/>
    <w:rsid w:val="00146718"/>
    <w:rsid w:val="001468A5"/>
    <w:rsid w:val="00146DFF"/>
    <w:rsid w:val="00146F2E"/>
    <w:rsid w:val="001476D6"/>
    <w:rsid w:val="001477BF"/>
    <w:rsid w:val="00147873"/>
    <w:rsid w:val="00147C4D"/>
    <w:rsid w:val="00147C93"/>
    <w:rsid w:val="0015055B"/>
    <w:rsid w:val="00150728"/>
    <w:rsid w:val="001508B0"/>
    <w:rsid w:val="00150911"/>
    <w:rsid w:val="00150D25"/>
    <w:rsid w:val="00150FA9"/>
    <w:rsid w:val="00152149"/>
    <w:rsid w:val="0015244C"/>
    <w:rsid w:val="0015279C"/>
    <w:rsid w:val="00152910"/>
    <w:rsid w:val="00152AB7"/>
    <w:rsid w:val="00152DD4"/>
    <w:rsid w:val="001533CA"/>
    <w:rsid w:val="00153501"/>
    <w:rsid w:val="00153768"/>
    <w:rsid w:val="00153C91"/>
    <w:rsid w:val="00153CDA"/>
    <w:rsid w:val="00153D2B"/>
    <w:rsid w:val="0015456C"/>
    <w:rsid w:val="001546A6"/>
    <w:rsid w:val="00154A7C"/>
    <w:rsid w:val="00155335"/>
    <w:rsid w:val="001553A4"/>
    <w:rsid w:val="0015549A"/>
    <w:rsid w:val="0015556E"/>
    <w:rsid w:val="00155596"/>
    <w:rsid w:val="0015565C"/>
    <w:rsid w:val="0015569F"/>
    <w:rsid w:val="0015589C"/>
    <w:rsid w:val="00155DA9"/>
    <w:rsid w:val="00155DD2"/>
    <w:rsid w:val="001560A2"/>
    <w:rsid w:val="001562F2"/>
    <w:rsid w:val="0015631E"/>
    <w:rsid w:val="001563CE"/>
    <w:rsid w:val="00156494"/>
    <w:rsid w:val="001573A8"/>
    <w:rsid w:val="001575C5"/>
    <w:rsid w:val="001601ED"/>
    <w:rsid w:val="00160360"/>
    <w:rsid w:val="00160843"/>
    <w:rsid w:val="00160874"/>
    <w:rsid w:val="00160CFF"/>
    <w:rsid w:val="00161366"/>
    <w:rsid w:val="001614DF"/>
    <w:rsid w:val="0016160B"/>
    <w:rsid w:val="001617D1"/>
    <w:rsid w:val="001619AA"/>
    <w:rsid w:val="00161CAD"/>
    <w:rsid w:val="0016232F"/>
    <w:rsid w:val="0016248A"/>
    <w:rsid w:val="00162CED"/>
    <w:rsid w:val="0016308A"/>
    <w:rsid w:val="001634A1"/>
    <w:rsid w:val="0016356F"/>
    <w:rsid w:val="001638F1"/>
    <w:rsid w:val="00163A43"/>
    <w:rsid w:val="00163C07"/>
    <w:rsid w:val="00163FC2"/>
    <w:rsid w:val="0016404D"/>
    <w:rsid w:val="00164303"/>
    <w:rsid w:val="0016440C"/>
    <w:rsid w:val="00164A58"/>
    <w:rsid w:val="00164A76"/>
    <w:rsid w:val="00164DF4"/>
    <w:rsid w:val="00164ED4"/>
    <w:rsid w:val="001651E8"/>
    <w:rsid w:val="0016580D"/>
    <w:rsid w:val="00165844"/>
    <w:rsid w:val="00165BFF"/>
    <w:rsid w:val="00165D26"/>
    <w:rsid w:val="0016603D"/>
    <w:rsid w:val="00166CD9"/>
    <w:rsid w:val="00166E61"/>
    <w:rsid w:val="0016743C"/>
    <w:rsid w:val="00167616"/>
    <w:rsid w:val="001676A3"/>
    <w:rsid w:val="00167B30"/>
    <w:rsid w:val="00167F29"/>
    <w:rsid w:val="00170211"/>
    <w:rsid w:val="001704A4"/>
    <w:rsid w:val="00170874"/>
    <w:rsid w:val="00171017"/>
    <w:rsid w:val="0017112B"/>
    <w:rsid w:val="001714FD"/>
    <w:rsid w:val="00171902"/>
    <w:rsid w:val="00171BC7"/>
    <w:rsid w:val="0017209B"/>
    <w:rsid w:val="001724F1"/>
    <w:rsid w:val="00172E77"/>
    <w:rsid w:val="001730D7"/>
    <w:rsid w:val="00173457"/>
    <w:rsid w:val="0017345C"/>
    <w:rsid w:val="0017382D"/>
    <w:rsid w:val="00173A30"/>
    <w:rsid w:val="001741F3"/>
    <w:rsid w:val="001746D7"/>
    <w:rsid w:val="0017519E"/>
    <w:rsid w:val="00175B04"/>
    <w:rsid w:val="00175FD4"/>
    <w:rsid w:val="0017607D"/>
    <w:rsid w:val="0017609A"/>
    <w:rsid w:val="00176486"/>
    <w:rsid w:val="001768CF"/>
    <w:rsid w:val="00176B67"/>
    <w:rsid w:val="00176C8E"/>
    <w:rsid w:val="00176FAC"/>
    <w:rsid w:val="001772A0"/>
    <w:rsid w:val="001778F7"/>
    <w:rsid w:val="001779DC"/>
    <w:rsid w:val="00177A6D"/>
    <w:rsid w:val="00177F91"/>
    <w:rsid w:val="001802F6"/>
    <w:rsid w:val="0018032C"/>
    <w:rsid w:val="0018065C"/>
    <w:rsid w:val="00180960"/>
    <w:rsid w:val="00180E55"/>
    <w:rsid w:val="00180F32"/>
    <w:rsid w:val="00180F53"/>
    <w:rsid w:val="00181740"/>
    <w:rsid w:val="00181AFA"/>
    <w:rsid w:val="00181D31"/>
    <w:rsid w:val="00182453"/>
    <w:rsid w:val="001825EF"/>
    <w:rsid w:val="0018300C"/>
    <w:rsid w:val="00183098"/>
    <w:rsid w:val="001830EC"/>
    <w:rsid w:val="00183113"/>
    <w:rsid w:val="0018337E"/>
    <w:rsid w:val="0018352A"/>
    <w:rsid w:val="00183A86"/>
    <w:rsid w:val="00183DE0"/>
    <w:rsid w:val="0018430C"/>
    <w:rsid w:val="0018465D"/>
    <w:rsid w:val="001846F9"/>
    <w:rsid w:val="0018483D"/>
    <w:rsid w:val="00184C35"/>
    <w:rsid w:val="00184F93"/>
    <w:rsid w:val="00185503"/>
    <w:rsid w:val="001866D0"/>
    <w:rsid w:val="00187124"/>
    <w:rsid w:val="00187158"/>
    <w:rsid w:val="00187184"/>
    <w:rsid w:val="0018719E"/>
    <w:rsid w:val="001871A8"/>
    <w:rsid w:val="00187442"/>
    <w:rsid w:val="001875EC"/>
    <w:rsid w:val="001879DD"/>
    <w:rsid w:val="00190589"/>
    <w:rsid w:val="001905B2"/>
    <w:rsid w:val="001909AD"/>
    <w:rsid w:val="001909C4"/>
    <w:rsid w:val="00190AAE"/>
    <w:rsid w:val="00190D55"/>
    <w:rsid w:val="001914B2"/>
    <w:rsid w:val="00191733"/>
    <w:rsid w:val="001919FD"/>
    <w:rsid w:val="00191A12"/>
    <w:rsid w:val="00191A84"/>
    <w:rsid w:val="00191B4D"/>
    <w:rsid w:val="00191CAD"/>
    <w:rsid w:val="0019271E"/>
    <w:rsid w:val="0019393B"/>
    <w:rsid w:val="00193B25"/>
    <w:rsid w:val="00193BDC"/>
    <w:rsid w:val="00193EBF"/>
    <w:rsid w:val="0019442A"/>
    <w:rsid w:val="00194791"/>
    <w:rsid w:val="00194F63"/>
    <w:rsid w:val="00194F67"/>
    <w:rsid w:val="00195230"/>
    <w:rsid w:val="0019542B"/>
    <w:rsid w:val="0019566E"/>
    <w:rsid w:val="001957F8"/>
    <w:rsid w:val="00195952"/>
    <w:rsid w:val="00195DAB"/>
    <w:rsid w:val="0019633D"/>
    <w:rsid w:val="00196CDE"/>
    <w:rsid w:val="00197013"/>
    <w:rsid w:val="0019728A"/>
    <w:rsid w:val="00197D25"/>
    <w:rsid w:val="001A011C"/>
    <w:rsid w:val="001A012C"/>
    <w:rsid w:val="001A0209"/>
    <w:rsid w:val="001A024E"/>
    <w:rsid w:val="001A0736"/>
    <w:rsid w:val="001A0975"/>
    <w:rsid w:val="001A10C0"/>
    <w:rsid w:val="001A1470"/>
    <w:rsid w:val="001A1761"/>
    <w:rsid w:val="001A19C1"/>
    <w:rsid w:val="001A1B72"/>
    <w:rsid w:val="001A2225"/>
    <w:rsid w:val="001A225C"/>
    <w:rsid w:val="001A23EB"/>
    <w:rsid w:val="001A2491"/>
    <w:rsid w:val="001A24A8"/>
    <w:rsid w:val="001A2E7D"/>
    <w:rsid w:val="001A3073"/>
    <w:rsid w:val="001A331A"/>
    <w:rsid w:val="001A34D1"/>
    <w:rsid w:val="001A462B"/>
    <w:rsid w:val="001A46F4"/>
    <w:rsid w:val="001A4925"/>
    <w:rsid w:val="001A4CB1"/>
    <w:rsid w:val="001A4D17"/>
    <w:rsid w:val="001A4D96"/>
    <w:rsid w:val="001A4F45"/>
    <w:rsid w:val="001A5194"/>
    <w:rsid w:val="001A5247"/>
    <w:rsid w:val="001A5689"/>
    <w:rsid w:val="001A594A"/>
    <w:rsid w:val="001A5BED"/>
    <w:rsid w:val="001A5E8E"/>
    <w:rsid w:val="001A6515"/>
    <w:rsid w:val="001A6558"/>
    <w:rsid w:val="001A6D42"/>
    <w:rsid w:val="001A7255"/>
    <w:rsid w:val="001A7370"/>
    <w:rsid w:val="001A7375"/>
    <w:rsid w:val="001A75C1"/>
    <w:rsid w:val="001A7689"/>
    <w:rsid w:val="001A7A4E"/>
    <w:rsid w:val="001A7E7A"/>
    <w:rsid w:val="001B009C"/>
    <w:rsid w:val="001B00FA"/>
    <w:rsid w:val="001B067C"/>
    <w:rsid w:val="001B0A89"/>
    <w:rsid w:val="001B0B56"/>
    <w:rsid w:val="001B0F3C"/>
    <w:rsid w:val="001B1092"/>
    <w:rsid w:val="001B13C5"/>
    <w:rsid w:val="001B14F3"/>
    <w:rsid w:val="001B17B6"/>
    <w:rsid w:val="001B180A"/>
    <w:rsid w:val="001B1C7F"/>
    <w:rsid w:val="001B2583"/>
    <w:rsid w:val="001B26D8"/>
    <w:rsid w:val="001B2730"/>
    <w:rsid w:val="001B27F1"/>
    <w:rsid w:val="001B2C54"/>
    <w:rsid w:val="001B2D87"/>
    <w:rsid w:val="001B2F2F"/>
    <w:rsid w:val="001B38A9"/>
    <w:rsid w:val="001B3E16"/>
    <w:rsid w:val="001B3ED8"/>
    <w:rsid w:val="001B4713"/>
    <w:rsid w:val="001B5388"/>
    <w:rsid w:val="001B545D"/>
    <w:rsid w:val="001B554D"/>
    <w:rsid w:val="001B5780"/>
    <w:rsid w:val="001B59D3"/>
    <w:rsid w:val="001B5CDD"/>
    <w:rsid w:val="001B6803"/>
    <w:rsid w:val="001B6E9A"/>
    <w:rsid w:val="001B7F09"/>
    <w:rsid w:val="001C008A"/>
    <w:rsid w:val="001C008B"/>
    <w:rsid w:val="001C05EE"/>
    <w:rsid w:val="001C184A"/>
    <w:rsid w:val="001C1980"/>
    <w:rsid w:val="001C199D"/>
    <w:rsid w:val="001C1BD4"/>
    <w:rsid w:val="001C1C6E"/>
    <w:rsid w:val="001C2420"/>
    <w:rsid w:val="001C248C"/>
    <w:rsid w:val="001C2A41"/>
    <w:rsid w:val="001C2C61"/>
    <w:rsid w:val="001C2D10"/>
    <w:rsid w:val="001C3423"/>
    <w:rsid w:val="001C3979"/>
    <w:rsid w:val="001C39C0"/>
    <w:rsid w:val="001C3D96"/>
    <w:rsid w:val="001C409C"/>
    <w:rsid w:val="001C41A6"/>
    <w:rsid w:val="001C47A5"/>
    <w:rsid w:val="001C4A7C"/>
    <w:rsid w:val="001C6189"/>
    <w:rsid w:val="001C72D9"/>
    <w:rsid w:val="001C7548"/>
    <w:rsid w:val="001C7DFD"/>
    <w:rsid w:val="001C7EEF"/>
    <w:rsid w:val="001D0341"/>
    <w:rsid w:val="001D03D3"/>
    <w:rsid w:val="001D0413"/>
    <w:rsid w:val="001D09D0"/>
    <w:rsid w:val="001D0A83"/>
    <w:rsid w:val="001D0CCD"/>
    <w:rsid w:val="001D125F"/>
    <w:rsid w:val="001D1655"/>
    <w:rsid w:val="001D1790"/>
    <w:rsid w:val="001D18E7"/>
    <w:rsid w:val="001D1AB6"/>
    <w:rsid w:val="001D2211"/>
    <w:rsid w:val="001D2788"/>
    <w:rsid w:val="001D2801"/>
    <w:rsid w:val="001D2AFF"/>
    <w:rsid w:val="001D2BBE"/>
    <w:rsid w:val="001D30BB"/>
    <w:rsid w:val="001D31EC"/>
    <w:rsid w:val="001D3580"/>
    <w:rsid w:val="001D382A"/>
    <w:rsid w:val="001D3CEC"/>
    <w:rsid w:val="001D43AF"/>
    <w:rsid w:val="001D4696"/>
    <w:rsid w:val="001D476B"/>
    <w:rsid w:val="001D47B0"/>
    <w:rsid w:val="001D4825"/>
    <w:rsid w:val="001D4F2D"/>
    <w:rsid w:val="001D59DE"/>
    <w:rsid w:val="001D5DBD"/>
    <w:rsid w:val="001D6180"/>
    <w:rsid w:val="001D6334"/>
    <w:rsid w:val="001D646E"/>
    <w:rsid w:val="001D68E9"/>
    <w:rsid w:val="001D6AF9"/>
    <w:rsid w:val="001D6B89"/>
    <w:rsid w:val="001D6C70"/>
    <w:rsid w:val="001D747D"/>
    <w:rsid w:val="001D7719"/>
    <w:rsid w:val="001D777E"/>
    <w:rsid w:val="001D7BC9"/>
    <w:rsid w:val="001E0DF7"/>
    <w:rsid w:val="001E1277"/>
    <w:rsid w:val="001E19C4"/>
    <w:rsid w:val="001E1E0B"/>
    <w:rsid w:val="001E1E48"/>
    <w:rsid w:val="001E223C"/>
    <w:rsid w:val="001E25B9"/>
    <w:rsid w:val="001E29E3"/>
    <w:rsid w:val="001E2B82"/>
    <w:rsid w:val="001E37B4"/>
    <w:rsid w:val="001E39AF"/>
    <w:rsid w:val="001E3A65"/>
    <w:rsid w:val="001E3D59"/>
    <w:rsid w:val="001E471B"/>
    <w:rsid w:val="001E4983"/>
    <w:rsid w:val="001E499D"/>
    <w:rsid w:val="001E4A19"/>
    <w:rsid w:val="001E4AFF"/>
    <w:rsid w:val="001E4BB4"/>
    <w:rsid w:val="001E4E01"/>
    <w:rsid w:val="001E5C6E"/>
    <w:rsid w:val="001E5D9D"/>
    <w:rsid w:val="001E5E28"/>
    <w:rsid w:val="001E702B"/>
    <w:rsid w:val="001E7432"/>
    <w:rsid w:val="001E784F"/>
    <w:rsid w:val="001E791A"/>
    <w:rsid w:val="001E7EA3"/>
    <w:rsid w:val="001F008C"/>
    <w:rsid w:val="001F076B"/>
    <w:rsid w:val="001F0801"/>
    <w:rsid w:val="001F09F8"/>
    <w:rsid w:val="001F0E12"/>
    <w:rsid w:val="001F197A"/>
    <w:rsid w:val="001F1BE5"/>
    <w:rsid w:val="001F1C83"/>
    <w:rsid w:val="001F231F"/>
    <w:rsid w:val="001F2467"/>
    <w:rsid w:val="001F27BB"/>
    <w:rsid w:val="001F2837"/>
    <w:rsid w:val="001F2843"/>
    <w:rsid w:val="001F2A16"/>
    <w:rsid w:val="001F2B41"/>
    <w:rsid w:val="001F2CD1"/>
    <w:rsid w:val="001F31D2"/>
    <w:rsid w:val="001F31EE"/>
    <w:rsid w:val="001F326B"/>
    <w:rsid w:val="001F3355"/>
    <w:rsid w:val="001F33FA"/>
    <w:rsid w:val="001F3A5D"/>
    <w:rsid w:val="001F3CA0"/>
    <w:rsid w:val="001F3F23"/>
    <w:rsid w:val="001F4A38"/>
    <w:rsid w:val="001F4DE7"/>
    <w:rsid w:val="001F52E6"/>
    <w:rsid w:val="001F56E5"/>
    <w:rsid w:val="001F57E9"/>
    <w:rsid w:val="001F5FC7"/>
    <w:rsid w:val="001F6214"/>
    <w:rsid w:val="001F64CC"/>
    <w:rsid w:val="001F6528"/>
    <w:rsid w:val="001F6F3E"/>
    <w:rsid w:val="001F6F76"/>
    <w:rsid w:val="001F794F"/>
    <w:rsid w:val="001F7D48"/>
    <w:rsid w:val="00200B27"/>
    <w:rsid w:val="00200B76"/>
    <w:rsid w:val="00200DEC"/>
    <w:rsid w:val="00200F53"/>
    <w:rsid w:val="0020157F"/>
    <w:rsid w:val="00201DF9"/>
    <w:rsid w:val="0020202C"/>
    <w:rsid w:val="002020C7"/>
    <w:rsid w:val="00202594"/>
    <w:rsid w:val="002025DB"/>
    <w:rsid w:val="00202ABB"/>
    <w:rsid w:val="002033F3"/>
    <w:rsid w:val="00203502"/>
    <w:rsid w:val="00203580"/>
    <w:rsid w:val="00203611"/>
    <w:rsid w:val="00203C0A"/>
    <w:rsid w:val="0020481C"/>
    <w:rsid w:val="00204F53"/>
    <w:rsid w:val="00204F79"/>
    <w:rsid w:val="002058EC"/>
    <w:rsid w:val="00205DE9"/>
    <w:rsid w:val="002060A8"/>
    <w:rsid w:val="002060D9"/>
    <w:rsid w:val="002066AB"/>
    <w:rsid w:val="00206773"/>
    <w:rsid w:val="0020693C"/>
    <w:rsid w:val="00206B92"/>
    <w:rsid w:val="00206D1C"/>
    <w:rsid w:val="00207A80"/>
    <w:rsid w:val="00207A91"/>
    <w:rsid w:val="00207F0B"/>
    <w:rsid w:val="00210DBE"/>
    <w:rsid w:val="00211549"/>
    <w:rsid w:val="00211B10"/>
    <w:rsid w:val="00211CA3"/>
    <w:rsid w:val="002120F8"/>
    <w:rsid w:val="00212A0C"/>
    <w:rsid w:val="00212A48"/>
    <w:rsid w:val="00212D2F"/>
    <w:rsid w:val="00213155"/>
    <w:rsid w:val="00213B0F"/>
    <w:rsid w:val="00213D61"/>
    <w:rsid w:val="00213F20"/>
    <w:rsid w:val="00213FA7"/>
    <w:rsid w:val="002141F7"/>
    <w:rsid w:val="0021442A"/>
    <w:rsid w:val="00214495"/>
    <w:rsid w:val="00214743"/>
    <w:rsid w:val="00214BB4"/>
    <w:rsid w:val="00214BF6"/>
    <w:rsid w:val="00214C26"/>
    <w:rsid w:val="00214E8D"/>
    <w:rsid w:val="002151A3"/>
    <w:rsid w:val="002152E7"/>
    <w:rsid w:val="00215535"/>
    <w:rsid w:val="00215AAF"/>
    <w:rsid w:val="00215CA1"/>
    <w:rsid w:val="00217591"/>
    <w:rsid w:val="00217A72"/>
    <w:rsid w:val="00217DE0"/>
    <w:rsid w:val="00217EC8"/>
    <w:rsid w:val="0022022E"/>
    <w:rsid w:val="00220496"/>
    <w:rsid w:val="002205BF"/>
    <w:rsid w:val="00220852"/>
    <w:rsid w:val="002208D0"/>
    <w:rsid w:val="002208FA"/>
    <w:rsid w:val="00220A84"/>
    <w:rsid w:val="00220C29"/>
    <w:rsid w:val="00221304"/>
    <w:rsid w:val="0022130F"/>
    <w:rsid w:val="00221374"/>
    <w:rsid w:val="002214E8"/>
    <w:rsid w:val="00221780"/>
    <w:rsid w:val="00221AFF"/>
    <w:rsid w:val="00221CC9"/>
    <w:rsid w:val="0022256B"/>
    <w:rsid w:val="002230EA"/>
    <w:rsid w:val="00223280"/>
    <w:rsid w:val="0022329B"/>
    <w:rsid w:val="002233C0"/>
    <w:rsid w:val="00223BDF"/>
    <w:rsid w:val="0022409B"/>
    <w:rsid w:val="0022418C"/>
    <w:rsid w:val="002242ED"/>
    <w:rsid w:val="0022440B"/>
    <w:rsid w:val="002246D0"/>
    <w:rsid w:val="002248CC"/>
    <w:rsid w:val="002248FD"/>
    <w:rsid w:val="00224B4C"/>
    <w:rsid w:val="00224E24"/>
    <w:rsid w:val="002251AD"/>
    <w:rsid w:val="002253AA"/>
    <w:rsid w:val="00225B68"/>
    <w:rsid w:val="00225C30"/>
    <w:rsid w:val="00226088"/>
    <w:rsid w:val="002261EC"/>
    <w:rsid w:val="00226281"/>
    <w:rsid w:val="00226779"/>
    <w:rsid w:val="002267F9"/>
    <w:rsid w:val="00226D9C"/>
    <w:rsid w:val="00226DBE"/>
    <w:rsid w:val="00226F5F"/>
    <w:rsid w:val="00226F87"/>
    <w:rsid w:val="002274DF"/>
    <w:rsid w:val="00227529"/>
    <w:rsid w:val="0022799F"/>
    <w:rsid w:val="00230011"/>
    <w:rsid w:val="00230694"/>
    <w:rsid w:val="00230AB5"/>
    <w:rsid w:val="00231DE1"/>
    <w:rsid w:val="002322F9"/>
    <w:rsid w:val="00232D52"/>
    <w:rsid w:val="00232D7B"/>
    <w:rsid w:val="00232F66"/>
    <w:rsid w:val="002336CB"/>
    <w:rsid w:val="00233E8B"/>
    <w:rsid w:val="00233F8A"/>
    <w:rsid w:val="00234028"/>
    <w:rsid w:val="00234099"/>
    <w:rsid w:val="00234152"/>
    <w:rsid w:val="0023447A"/>
    <w:rsid w:val="002344E5"/>
    <w:rsid w:val="0023460D"/>
    <w:rsid w:val="00234833"/>
    <w:rsid w:val="002348C7"/>
    <w:rsid w:val="00234B8E"/>
    <w:rsid w:val="00234D2C"/>
    <w:rsid w:val="00234D7F"/>
    <w:rsid w:val="00234F24"/>
    <w:rsid w:val="002354DA"/>
    <w:rsid w:val="00235DA1"/>
    <w:rsid w:val="00235DC2"/>
    <w:rsid w:val="00235F59"/>
    <w:rsid w:val="00236187"/>
    <w:rsid w:val="00236515"/>
    <w:rsid w:val="00236A93"/>
    <w:rsid w:val="00236A9C"/>
    <w:rsid w:val="00236B1B"/>
    <w:rsid w:val="00236BC7"/>
    <w:rsid w:val="00237593"/>
    <w:rsid w:val="002375B9"/>
    <w:rsid w:val="002375C2"/>
    <w:rsid w:val="002379EA"/>
    <w:rsid w:val="00240437"/>
    <w:rsid w:val="0024055B"/>
    <w:rsid w:val="002407D1"/>
    <w:rsid w:val="00240CB0"/>
    <w:rsid w:val="00240F1D"/>
    <w:rsid w:val="002412E5"/>
    <w:rsid w:val="002414E0"/>
    <w:rsid w:val="00241B45"/>
    <w:rsid w:val="00241F20"/>
    <w:rsid w:val="00242841"/>
    <w:rsid w:val="002428E5"/>
    <w:rsid w:val="00242B6E"/>
    <w:rsid w:val="00243BD9"/>
    <w:rsid w:val="00243F7F"/>
    <w:rsid w:val="00244423"/>
    <w:rsid w:val="002444E6"/>
    <w:rsid w:val="00244AEB"/>
    <w:rsid w:val="00244BE8"/>
    <w:rsid w:val="00244E01"/>
    <w:rsid w:val="00244EF2"/>
    <w:rsid w:val="00245069"/>
    <w:rsid w:val="00245297"/>
    <w:rsid w:val="0024536F"/>
    <w:rsid w:val="0024572C"/>
    <w:rsid w:val="00246011"/>
    <w:rsid w:val="002463E0"/>
    <w:rsid w:val="00246626"/>
    <w:rsid w:val="00246FF3"/>
    <w:rsid w:val="00246FFB"/>
    <w:rsid w:val="00247661"/>
    <w:rsid w:val="00247946"/>
    <w:rsid w:val="00247AA0"/>
    <w:rsid w:val="00247B07"/>
    <w:rsid w:val="00247ED2"/>
    <w:rsid w:val="00247ED5"/>
    <w:rsid w:val="00250987"/>
    <w:rsid w:val="0025128C"/>
    <w:rsid w:val="002513E3"/>
    <w:rsid w:val="002515C4"/>
    <w:rsid w:val="0025194F"/>
    <w:rsid w:val="0025225D"/>
    <w:rsid w:val="00252815"/>
    <w:rsid w:val="00252C95"/>
    <w:rsid w:val="00252D35"/>
    <w:rsid w:val="00252DF5"/>
    <w:rsid w:val="0025312B"/>
    <w:rsid w:val="00253993"/>
    <w:rsid w:val="00253C10"/>
    <w:rsid w:val="00253EB9"/>
    <w:rsid w:val="00254169"/>
    <w:rsid w:val="002541A9"/>
    <w:rsid w:val="00255285"/>
    <w:rsid w:val="0025549C"/>
    <w:rsid w:val="002567A6"/>
    <w:rsid w:val="00256A75"/>
    <w:rsid w:val="0025792A"/>
    <w:rsid w:val="00257A04"/>
    <w:rsid w:val="00257A82"/>
    <w:rsid w:val="00257AC6"/>
    <w:rsid w:val="00257AFB"/>
    <w:rsid w:val="00257E0E"/>
    <w:rsid w:val="00257F19"/>
    <w:rsid w:val="00257F4C"/>
    <w:rsid w:val="002602B6"/>
    <w:rsid w:val="002607C0"/>
    <w:rsid w:val="00260ED1"/>
    <w:rsid w:val="00260F40"/>
    <w:rsid w:val="002610D0"/>
    <w:rsid w:val="0026146A"/>
    <w:rsid w:val="0026149C"/>
    <w:rsid w:val="002614E8"/>
    <w:rsid w:val="002618B6"/>
    <w:rsid w:val="002618E7"/>
    <w:rsid w:val="00261D1A"/>
    <w:rsid w:val="00261DFD"/>
    <w:rsid w:val="00261ED5"/>
    <w:rsid w:val="00261EE6"/>
    <w:rsid w:val="00262AEC"/>
    <w:rsid w:val="0026374B"/>
    <w:rsid w:val="00263D04"/>
    <w:rsid w:val="00263EFB"/>
    <w:rsid w:val="0026456C"/>
    <w:rsid w:val="002649B1"/>
    <w:rsid w:val="00264AAA"/>
    <w:rsid w:val="00264B5B"/>
    <w:rsid w:val="00264BA3"/>
    <w:rsid w:val="00264F94"/>
    <w:rsid w:val="002657DA"/>
    <w:rsid w:val="0026603D"/>
    <w:rsid w:val="002660C2"/>
    <w:rsid w:val="00266142"/>
    <w:rsid w:val="00266815"/>
    <w:rsid w:val="00266D7F"/>
    <w:rsid w:val="002675CA"/>
    <w:rsid w:val="00267976"/>
    <w:rsid w:val="00267ABC"/>
    <w:rsid w:val="00267C9D"/>
    <w:rsid w:val="00267F60"/>
    <w:rsid w:val="0027015F"/>
    <w:rsid w:val="00270169"/>
    <w:rsid w:val="00270AEA"/>
    <w:rsid w:val="00270B17"/>
    <w:rsid w:val="00270ECC"/>
    <w:rsid w:val="0027110F"/>
    <w:rsid w:val="0027131C"/>
    <w:rsid w:val="002719AC"/>
    <w:rsid w:val="002719AE"/>
    <w:rsid w:val="00271A4B"/>
    <w:rsid w:val="00271C5C"/>
    <w:rsid w:val="00271CBD"/>
    <w:rsid w:val="00271ED4"/>
    <w:rsid w:val="002723CA"/>
    <w:rsid w:val="002724F9"/>
    <w:rsid w:val="00272AB1"/>
    <w:rsid w:val="00272C49"/>
    <w:rsid w:val="00272C4C"/>
    <w:rsid w:val="00272D9E"/>
    <w:rsid w:val="00272E54"/>
    <w:rsid w:val="0027304B"/>
    <w:rsid w:val="00273392"/>
    <w:rsid w:val="002734A9"/>
    <w:rsid w:val="002735DA"/>
    <w:rsid w:val="00273719"/>
    <w:rsid w:val="0027387E"/>
    <w:rsid w:val="00273925"/>
    <w:rsid w:val="00273AC1"/>
    <w:rsid w:val="002742E9"/>
    <w:rsid w:val="0027458F"/>
    <w:rsid w:val="00274E96"/>
    <w:rsid w:val="00274FCF"/>
    <w:rsid w:val="002755D7"/>
    <w:rsid w:val="002755E3"/>
    <w:rsid w:val="002757BA"/>
    <w:rsid w:val="0027684C"/>
    <w:rsid w:val="00276925"/>
    <w:rsid w:val="00276A85"/>
    <w:rsid w:val="00276FC7"/>
    <w:rsid w:val="00277128"/>
    <w:rsid w:val="002773E7"/>
    <w:rsid w:val="002776A7"/>
    <w:rsid w:val="0027794A"/>
    <w:rsid w:val="00277986"/>
    <w:rsid w:val="00277A20"/>
    <w:rsid w:val="00277B06"/>
    <w:rsid w:val="00277B07"/>
    <w:rsid w:val="00277BFC"/>
    <w:rsid w:val="00277F52"/>
    <w:rsid w:val="0028006E"/>
    <w:rsid w:val="002802CE"/>
    <w:rsid w:val="0028057A"/>
    <w:rsid w:val="00280654"/>
    <w:rsid w:val="00280941"/>
    <w:rsid w:val="00280C7B"/>
    <w:rsid w:val="00280D3F"/>
    <w:rsid w:val="00280EB7"/>
    <w:rsid w:val="002811A6"/>
    <w:rsid w:val="002812AE"/>
    <w:rsid w:val="002812E5"/>
    <w:rsid w:val="00282396"/>
    <w:rsid w:val="00282668"/>
    <w:rsid w:val="0028298E"/>
    <w:rsid w:val="00282DAA"/>
    <w:rsid w:val="00283C6A"/>
    <w:rsid w:val="00283CB9"/>
    <w:rsid w:val="00284079"/>
    <w:rsid w:val="00284561"/>
    <w:rsid w:val="00284669"/>
    <w:rsid w:val="00284CC6"/>
    <w:rsid w:val="00285391"/>
    <w:rsid w:val="002857BC"/>
    <w:rsid w:val="00285960"/>
    <w:rsid w:val="00285D0A"/>
    <w:rsid w:val="0028612D"/>
    <w:rsid w:val="002867EF"/>
    <w:rsid w:val="00286DBF"/>
    <w:rsid w:val="002903A7"/>
    <w:rsid w:val="002904C6"/>
    <w:rsid w:val="0029059B"/>
    <w:rsid w:val="002909F5"/>
    <w:rsid w:val="00291495"/>
    <w:rsid w:val="002916BF"/>
    <w:rsid w:val="002919FA"/>
    <w:rsid w:val="00291D7E"/>
    <w:rsid w:val="0029249F"/>
    <w:rsid w:val="0029289A"/>
    <w:rsid w:val="00292AAA"/>
    <w:rsid w:val="00292C41"/>
    <w:rsid w:val="00293247"/>
    <w:rsid w:val="00293296"/>
    <w:rsid w:val="00293374"/>
    <w:rsid w:val="00293C67"/>
    <w:rsid w:val="00293F14"/>
    <w:rsid w:val="002947BB"/>
    <w:rsid w:val="0029497C"/>
    <w:rsid w:val="00294E51"/>
    <w:rsid w:val="0029518A"/>
    <w:rsid w:val="002951ED"/>
    <w:rsid w:val="002953BE"/>
    <w:rsid w:val="00295941"/>
    <w:rsid w:val="00295FE6"/>
    <w:rsid w:val="0029631F"/>
    <w:rsid w:val="00296394"/>
    <w:rsid w:val="002963EB"/>
    <w:rsid w:val="00296667"/>
    <w:rsid w:val="0029674F"/>
    <w:rsid w:val="002969C6"/>
    <w:rsid w:val="00296EF2"/>
    <w:rsid w:val="002971AD"/>
    <w:rsid w:val="0029736B"/>
    <w:rsid w:val="00297420"/>
    <w:rsid w:val="002975B4"/>
    <w:rsid w:val="00297CEE"/>
    <w:rsid w:val="00297D5A"/>
    <w:rsid w:val="002A039F"/>
    <w:rsid w:val="002A03F1"/>
    <w:rsid w:val="002A06FA"/>
    <w:rsid w:val="002A0A4C"/>
    <w:rsid w:val="002A0AF4"/>
    <w:rsid w:val="002A0B8D"/>
    <w:rsid w:val="002A133C"/>
    <w:rsid w:val="002A198B"/>
    <w:rsid w:val="002A218E"/>
    <w:rsid w:val="002A256B"/>
    <w:rsid w:val="002A26EE"/>
    <w:rsid w:val="002A27D8"/>
    <w:rsid w:val="002A2AC0"/>
    <w:rsid w:val="002A310D"/>
    <w:rsid w:val="002A3224"/>
    <w:rsid w:val="002A3395"/>
    <w:rsid w:val="002A3608"/>
    <w:rsid w:val="002A3697"/>
    <w:rsid w:val="002A36A9"/>
    <w:rsid w:val="002A3806"/>
    <w:rsid w:val="002A3D5F"/>
    <w:rsid w:val="002A3D71"/>
    <w:rsid w:val="002A3E44"/>
    <w:rsid w:val="002A50A3"/>
    <w:rsid w:val="002A5178"/>
    <w:rsid w:val="002A5396"/>
    <w:rsid w:val="002A55E0"/>
    <w:rsid w:val="002A5D32"/>
    <w:rsid w:val="002A5F73"/>
    <w:rsid w:val="002A5FA2"/>
    <w:rsid w:val="002A6173"/>
    <w:rsid w:val="002A6733"/>
    <w:rsid w:val="002A68C8"/>
    <w:rsid w:val="002A6C13"/>
    <w:rsid w:val="002A7244"/>
    <w:rsid w:val="002A7814"/>
    <w:rsid w:val="002A7AB3"/>
    <w:rsid w:val="002A7B12"/>
    <w:rsid w:val="002A7CBE"/>
    <w:rsid w:val="002A7F17"/>
    <w:rsid w:val="002B009C"/>
    <w:rsid w:val="002B1570"/>
    <w:rsid w:val="002B17BA"/>
    <w:rsid w:val="002B1B61"/>
    <w:rsid w:val="002B1CEF"/>
    <w:rsid w:val="002B2569"/>
    <w:rsid w:val="002B26D4"/>
    <w:rsid w:val="002B27D1"/>
    <w:rsid w:val="002B297E"/>
    <w:rsid w:val="002B2A4C"/>
    <w:rsid w:val="002B33B2"/>
    <w:rsid w:val="002B3693"/>
    <w:rsid w:val="002B3A80"/>
    <w:rsid w:val="002B3B51"/>
    <w:rsid w:val="002B3BF8"/>
    <w:rsid w:val="002B3BFA"/>
    <w:rsid w:val="002B41EC"/>
    <w:rsid w:val="002B5D5B"/>
    <w:rsid w:val="002B5E5A"/>
    <w:rsid w:val="002B6156"/>
    <w:rsid w:val="002B647F"/>
    <w:rsid w:val="002B6540"/>
    <w:rsid w:val="002C0BBF"/>
    <w:rsid w:val="002C0E21"/>
    <w:rsid w:val="002C0E28"/>
    <w:rsid w:val="002C11B8"/>
    <w:rsid w:val="002C168A"/>
    <w:rsid w:val="002C1718"/>
    <w:rsid w:val="002C1CE5"/>
    <w:rsid w:val="002C1D91"/>
    <w:rsid w:val="002C26DF"/>
    <w:rsid w:val="002C2C5C"/>
    <w:rsid w:val="002C326B"/>
    <w:rsid w:val="002C38DC"/>
    <w:rsid w:val="002C39A9"/>
    <w:rsid w:val="002C3CAF"/>
    <w:rsid w:val="002C3EC7"/>
    <w:rsid w:val="002C4143"/>
    <w:rsid w:val="002C565B"/>
    <w:rsid w:val="002C5824"/>
    <w:rsid w:val="002C5921"/>
    <w:rsid w:val="002C5A56"/>
    <w:rsid w:val="002C6001"/>
    <w:rsid w:val="002C61B8"/>
    <w:rsid w:val="002C6553"/>
    <w:rsid w:val="002C6870"/>
    <w:rsid w:val="002C68A3"/>
    <w:rsid w:val="002C7178"/>
    <w:rsid w:val="002C7B0A"/>
    <w:rsid w:val="002D11EA"/>
    <w:rsid w:val="002D1C73"/>
    <w:rsid w:val="002D1D8B"/>
    <w:rsid w:val="002D1EDA"/>
    <w:rsid w:val="002D235B"/>
    <w:rsid w:val="002D2366"/>
    <w:rsid w:val="002D2385"/>
    <w:rsid w:val="002D2952"/>
    <w:rsid w:val="002D31AD"/>
    <w:rsid w:val="002D3AE5"/>
    <w:rsid w:val="002D3C7E"/>
    <w:rsid w:val="002D3C9D"/>
    <w:rsid w:val="002D3F6F"/>
    <w:rsid w:val="002D4A70"/>
    <w:rsid w:val="002D4D3F"/>
    <w:rsid w:val="002D5316"/>
    <w:rsid w:val="002D536D"/>
    <w:rsid w:val="002D53E7"/>
    <w:rsid w:val="002D58AD"/>
    <w:rsid w:val="002D61F9"/>
    <w:rsid w:val="002D67DF"/>
    <w:rsid w:val="002D6B8C"/>
    <w:rsid w:val="002D6FFA"/>
    <w:rsid w:val="002D75A0"/>
    <w:rsid w:val="002D7676"/>
    <w:rsid w:val="002D7A95"/>
    <w:rsid w:val="002E004A"/>
    <w:rsid w:val="002E060A"/>
    <w:rsid w:val="002E0D87"/>
    <w:rsid w:val="002E1706"/>
    <w:rsid w:val="002E17E7"/>
    <w:rsid w:val="002E1CF1"/>
    <w:rsid w:val="002E1E68"/>
    <w:rsid w:val="002E21EC"/>
    <w:rsid w:val="002E2477"/>
    <w:rsid w:val="002E2B5C"/>
    <w:rsid w:val="002E2FD4"/>
    <w:rsid w:val="002E3241"/>
    <w:rsid w:val="002E33F3"/>
    <w:rsid w:val="002E3B67"/>
    <w:rsid w:val="002E3E9B"/>
    <w:rsid w:val="002E4119"/>
    <w:rsid w:val="002E44B5"/>
    <w:rsid w:val="002E4524"/>
    <w:rsid w:val="002E4697"/>
    <w:rsid w:val="002E52D8"/>
    <w:rsid w:val="002E5765"/>
    <w:rsid w:val="002E59AC"/>
    <w:rsid w:val="002E5FAA"/>
    <w:rsid w:val="002E613F"/>
    <w:rsid w:val="002E662A"/>
    <w:rsid w:val="002E6F01"/>
    <w:rsid w:val="002E7183"/>
    <w:rsid w:val="002E7765"/>
    <w:rsid w:val="002E7988"/>
    <w:rsid w:val="002E7A8F"/>
    <w:rsid w:val="002F00D6"/>
    <w:rsid w:val="002F02FA"/>
    <w:rsid w:val="002F0801"/>
    <w:rsid w:val="002F0E1D"/>
    <w:rsid w:val="002F0E70"/>
    <w:rsid w:val="002F0F7D"/>
    <w:rsid w:val="002F115B"/>
    <w:rsid w:val="002F13F8"/>
    <w:rsid w:val="002F1D78"/>
    <w:rsid w:val="002F21EE"/>
    <w:rsid w:val="002F22D0"/>
    <w:rsid w:val="002F2836"/>
    <w:rsid w:val="002F2930"/>
    <w:rsid w:val="002F2947"/>
    <w:rsid w:val="002F2A19"/>
    <w:rsid w:val="002F2B2A"/>
    <w:rsid w:val="002F2C00"/>
    <w:rsid w:val="002F2DE1"/>
    <w:rsid w:val="002F2E23"/>
    <w:rsid w:val="002F3123"/>
    <w:rsid w:val="002F361C"/>
    <w:rsid w:val="002F3CD7"/>
    <w:rsid w:val="002F3DDA"/>
    <w:rsid w:val="002F46C4"/>
    <w:rsid w:val="002F4767"/>
    <w:rsid w:val="002F49DB"/>
    <w:rsid w:val="002F4BDF"/>
    <w:rsid w:val="002F4D2B"/>
    <w:rsid w:val="002F4DF4"/>
    <w:rsid w:val="002F511E"/>
    <w:rsid w:val="002F58C2"/>
    <w:rsid w:val="002F5FB2"/>
    <w:rsid w:val="002F5FC5"/>
    <w:rsid w:val="002F65A1"/>
    <w:rsid w:val="002F65B9"/>
    <w:rsid w:val="002F6B64"/>
    <w:rsid w:val="002F7B7B"/>
    <w:rsid w:val="002F7EF5"/>
    <w:rsid w:val="002F7F55"/>
    <w:rsid w:val="002F7FA0"/>
    <w:rsid w:val="003001FF"/>
    <w:rsid w:val="003002A7"/>
    <w:rsid w:val="00300453"/>
    <w:rsid w:val="003004A7"/>
    <w:rsid w:val="00300DA9"/>
    <w:rsid w:val="003015E4"/>
    <w:rsid w:val="00301629"/>
    <w:rsid w:val="003017E4"/>
    <w:rsid w:val="0030199C"/>
    <w:rsid w:val="00301C2C"/>
    <w:rsid w:val="00301C7D"/>
    <w:rsid w:val="0030224E"/>
    <w:rsid w:val="00302384"/>
    <w:rsid w:val="00302790"/>
    <w:rsid w:val="00302CD5"/>
    <w:rsid w:val="00302FE0"/>
    <w:rsid w:val="003030CC"/>
    <w:rsid w:val="0030349E"/>
    <w:rsid w:val="003038F1"/>
    <w:rsid w:val="0030417C"/>
    <w:rsid w:val="00304311"/>
    <w:rsid w:val="0030438A"/>
    <w:rsid w:val="0030439E"/>
    <w:rsid w:val="003043BB"/>
    <w:rsid w:val="003044B0"/>
    <w:rsid w:val="00304E27"/>
    <w:rsid w:val="00305F87"/>
    <w:rsid w:val="003060C5"/>
    <w:rsid w:val="00306765"/>
    <w:rsid w:val="00306899"/>
    <w:rsid w:val="003069BC"/>
    <w:rsid w:val="00306B35"/>
    <w:rsid w:val="003071E6"/>
    <w:rsid w:val="00307B20"/>
    <w:rsid w:val="00307DD4"/>
    <w:rsid w:val="00307EAC"/>
    <w:rsid w:val="00307FAD"/>
    <w:rsid w:val="0031066B"/>
    <w:rsid w:val="0031090A"/>
    <w:rsid w:val="00310CA4"/>
    <w:rsid w:val="00310CC5"/>
    <w:rsid w:val="003114BB"/>
    <w:rsid w:val="00311DC2"/>
    <w:rsid w:val="00312679"/>
    <w:rsid w:val="003128C6"/>
    <w:rsid w:val="00312B5E"/>
    <w:rsid w:val="00312E0D"/>
    <w:rsid w:val="00312F6D"/>
    <w:rsid w:val="0031358E"/>
    <w:rsid w:val="00313AA6"/>
    <w:rsid w:val="00313BC9"/>
    <w:rsid w:val="00313C9F"/>
    <w:rsid w:val="00313CAF"/>
    <w:rsid w:val="003142AE"/>
    <w:rsid w:val="0031443A"/>
    <w:rsid w:val="0031489C"/>
    <w:rsid w:val="003149F5"/>
    <w:rsid w:val="00314C79"/>
    <w:rsid w:val="00314CA7"/>
    <w:rsid w:val="003151B4"/>
    <w:rsid w:val="003155D2"/>
    <w:rsid w:val="00315957"/>
    <w:rsid w:val="003161ED"/>
    <w:rsid w:val="0031638E"/>
    <w:rsid w:val="0031642B"/>
    <w:rsid w:val="003165AF"/>
    <w:rsid w:val="00316715"/>
    <w:rsid w:val="0031686D"/>
    <w:rsid w:val="00316C0F"/>
    <w:rsid w:val="00316CD0"/>
    <w:rsid w:val="00316DE2"/>
    <w:rsid w:val="003171EE"/>
    <w:rsid w:val="00317390"/>
    <w:rsid w:val="0031793B"/>
    <w:rsid w:val="0032068D"/>
    <w:rsid w:val="0032098F"/>
    <w:rsid w:val="00320A77"/>
    <w:rsid w:val="00320DA2"/>
    <w:rsid w:val="00320E9A"/>
    <w:rsid w:val="003211FC"/>
    <w:rsid w:val="003214BF"/>
    <w:rsid w:val="0032151A"/>
    <w:rsid w:val="00321858"/>
    <w:rsid w:val="003218A1"/>
    <w:rsid w:val="00321965"/>
    <w:rsid w:val="00321B0E"/>
    <w:rsid w:val="00321C27"/>
    <w:rsid w:val="0032214C"/>
    <w:rsid w:val="0032240B"/>
    <w:rsid w:val="00322587"/>
    <w:rsid w:val="003225F9"/>
    <w:rsid w:val="00322711"/>
    <w:rsid w:val="003229EC"/>
    <w:rsid w:val="00322E6C"/>
    <w:rsid w:val="0032375A"/>
    <w:rsid w:val="00323922"/>
    <w:rsid w:val="00323954"/>
    <w:rsid w:val="00324A35"/>
    <w:rsid w:val="00324F25"/>
    <w:rsid w:val="00324FA4"/>
    <w:rsid w:val="003250FD"/>
    <w:rsid w:val="0032619D"/>
    <w:rsid w:val="0032664C"/>
    <w:rsid w:val="00326EF3"/>
    <w:rsid w:val="0032704B"/>
    <w:rsid w:val="00327754"/>
    <w:rsid w:val="00327C8B"/>
    <w:rsid w:val="0033001F"/>
    <w:rsid w:val="003306FB"/>
    <w:rsid w:val="00330949"/>
    <w:rsid w:val="00330C9E"/>
    <w:rsid w:val="00330DD1"/>
    <w:rsid w:val="00331182"/>
    <w:rsid w:val="0033127B"/>
    <w:rsid w:val="003312A5"/>
    <w:rsid w:val="00331451"/>
    <w:rsid w:val="003314A0"/>
    <w:rsid w:val="00331AB4"/>
    <w:rsid w:val="00331B08"/>
    <w:rsid w:val="00331F9B"/>
    <w:rsid w:val="00331FE7"/>
    <w:rsid w:val="003321EF"/>
    <w:rsid w:val="003324C1"/>
    <w:rsid w:val="0033253A"/>
    <w:rsid w:val="00332563"/>
    <w:rsid w:val="003325C0"/>
    <w:rsid w:val="003329F2"/>
    <w:rsid w:val="00332CB4"/>
    <w:rsid w:val="00332F33"/>
    <w:rsid w:val="0033334F"/>
    <w:rsid w:val="00333709"/>
    <w:rsid w:val="003345C8"/>
    <w:rsid w:val="00335093"/>
    <w:rsid w:val="00335599"/>
    <w:rsid w:val="00335947"/>
    <w:rsid w:val="00335D3A"/>
    <w:rsid w:val="0033603D"/>
    <w:rsid w:val="0033665A"/>
    <w:rsid w:val="00336E58"/>
    <w:rsid w:val="0033724C"/>
    <w:rsid w:val="003376BB"/>
    <w:rsid w:val="00337CAB"/>
    <w:rsid w:val="00337D66"/>
    <w:rsid w:val="00337FE1"/>
    <w:rsid w:val="003402D3"/>
    <w:rsid w:val="00340394"/>
    <w:rsid w:val="00340471"/>
    <w:rsid w:val="00340AA6"/>
    <w:rsid w:val="00340C73"/>
    <w:rsid w:val="00340F7B"/>
    <w:rsid w:val="0034147A"/>
    <w:rsid w:val="0034154B"/>
    <w:rsid w:val="003418AA"/>
    <w:rsid w:val="00341A72"/>
    <w:rsid w:val="00342690"/>
    <w:rsid w:val="00342840"/>
    <w:rsid w:val="00342B1A"/>
    <w:rsid w:val="00342F84"/>
    <w:rsid w:val="00342FFE"/>
    <w:rsid w:val="00343BFD"/>
    <w:rsid w:val="00344356"/>
    <w:rsid w:val="00344484"/>
    <w:rsid w:val="003445A8"/>
    <w:rsid w:val="00344B3A"/>
    <w:rsid w:val="00344C3F"/>
    <w:rsid w:val="0034537B"/>
    <w:rsid w:val="003453B8"/>
    <w:rsid w:val="00345D66"/>
    <w:rsid w:val="00345D99"/>
    <w:rsid w:val="00346581"/>
    <w:rsid w:val="003467D1"/>
    <w:rsid w:val="00346C2C"/>
    <w:rsid w:val="00347253"/>
    <w:rsid w:val="00347901"/>
    <w:rsid w:val="00347D7C"/>
    <w:rsid w:val="00347E17"/>
    <w:rsid w:val="00347FA9"/>
    <w:rsid w:val="003500F7"/>
    <w:rsid w:val="00350690"/>
    <w:rsid w:val="003508FF"/>
    <w:rsid w:val="00350918"/>
    <w:rsid w:val="00350F3A"/>
    <w:rsid w:val="0035127A"/>
    <w:rsid w:val="00351F1A"/>
    <w:rsid w:val="00351FB2"/>
    <w:rsid w:val="00352127"/>
    <w:rsid w:val="00352B3D"/>
    <w:rsid w:val="00352B4D"/>
    <w:rsid w:val="00352E26"/>
    <w:rsid w:val="00352EE4"/>
    <w:rsid w:val="003532C3"/>
    <w:rsid w:val="0035330F"/>
    <w:rsid w:val="0035354A"/>
    <w:rsid w:val="0035362D"/>
    <w:rsid w:val="003539CD"/>
    <w:rsid w:val="00353EFC"/>
    <w:rsid w:val="003544C1"/>
    <w:rsid w:val="003545D2"/>
    <w:rsid w:val="00354617"/>
    <w:rsid w:val="00354824"/>
    <w:rsid w:val="00354B48"/>
    <w:rsid w:val="00355107"/>
    <w:rsid w:val="003551BD"/>
    <w:rsid w:val="00355B0B"/>
    <w:rsid w:val="00355BAF"/>
    <w:rsid w:val="00356880"/>
    <w:rsid w:val="0035690A"/>
    <w:rsid w:val="00356D38"/>
    <w:rsid w:val="0035702E"/>
    <w:rsid w:val="003573BF"/>
    <w:rsid w:val="00357456"/>
    <w:rsid w:val="00357509"/>
    <w:rsid w:val="00357722"/>
    <w:rsid w:val="00357A63"/>
    <w:rsid w:val="00357F70"/>
    <w:rsid w:val="003608CF"/>
    <w:rsid w:val="00360BD9"/>
    <w:rsid w:val="00360D96"/>
    <w:rsid w:val="0036119D"/>
    <w:rsid w:val="00361448"/>
    <w:rsid w:val="0036145D"/>
    <w:rsid w:val="0036156D"/>
    <w:rsid w:val="0036225B"/>
    <w:rsid w:val="003627E6"/>
    <w:rsid w:val="0036283A"/>
    <w:rsid w:val="00362B10"/>
    <w:rsid w:val="00362FC9"/>
    <w:rsid w:val="003633A7"/>
    <w:rsid w:val="0036369D"/>
    <w:rsid w:val="00363718"/>
    <w:rsid w:val="0036379B"/>
    <w:rsid w:val="003648EC"/>
    <w:rsid w:val="00364C89"/>
    <w:rsid w:val="00364FB7"/>
    <w:rsid w:val="003652F4"/>
    <w:rsid w:val="00365E96"/>
    <w:rsid w:val="0036613B"/>
    <w:rsid w:val="003664EF"/>
    <w:rsid w:val="00366C4D"/>
    <w:rsid w:val="0037023E"/>
    <w:rsid w:val="0037070C"/>
    <w:rsid w:val="00370FDE"/>
    <w:rsid w:val="00371169"/>
    <w:rsid w:val="003716C0"/>
    <w:rsid w:val="003717C6"/>
    <w:rsid w:val="00371AC8"/>
    <w:rsid w:val="00371FAC"/>
    <w:rsid w:val="00372327"/>
    <w:rsid w:val="003724A7"/>
    <w:rsid w:val="00372615"/>
    <w:rsid w:val="00372698"/>
    <w:rsid w:val="0037277D"/>
    <w:rsid w:val="003729C8"/>
    <w:rsid w:val="00372AC2"/>
    <w:rsid w:val="00372DA1"/>
    <w:rsid w:val="0037342E"/>
    <w:rsid w:val="003734A2"/>
    <w:rsid w:val="003735E6"/>
    <w:rsid w:val="003738EA"/>
    <w:rsid w:val="0037399B"/>
    <w:rsid w:val="00373CA7"/>
    <w:rsid w:val="00373DB3"/>
    <w:rsid w:val="00374127"/>
    <w:rsid w:val="003748FA"/>
    <w:rsid w:val="00374960"/>
    <w:rsid w:val="00374A64"/>
    <w:rsid w:val="00374DFA"/>
    <w:rsid w:val="00375261"/>
    <w:rsid w:val="0037555B"/>
    <w:rsid w:val="0037557D"/>
    <w:rsid w:val="003755D5"/>
    <w:rsid w:val="003758F4"/>
    <w:rsid w:val="00375C0E"/>
    <w:rsid w:val="003772E9"/>
    <w:rsid w:val="00377825"/>
    <w:rsid w:val="00377835"/>
    <w:rsid w:val="00380037"/>
    <w:rsid w:val="0038019F"/>
    <w:rsid w:val="003804A7"/>
    <w:rsid w:val="00380577"/>
    <w:rsid w:val="00380631"/>
    <w:rsid w:val="00380686"/>
    <w:rsid w:val="00380845"/>
    <w:rsid w:val="00380C49"/>
    <w:rsid w:val="0038115A"/>
    <w:rsid w:val="00381580"/>
    <w:rsid w:val="0038185D"/>
    <w:rsid w:val="00381EFB"/>
    <w:rsid w:val="00381FAF"/>
    <w:rsid w:val="00382144"/>
    <w:rsid w:val="00382227"/>
    <w:rsid w:val="0038255B"/>
    <w:rsid w:val="003826B6"/>
    <w:rsid w:val="00382A67"/>
    <w:rsid w:val="00382B86"/>
    <w:rsid w:val="00382E7B"/>
    <w:rsid w:val="0038391C"/>
    <w:rsid w:val="00383BE4"/>
    <w:rsid w:val="00383C13"/>
    <w:rsid w:val="00383E20"/>
    <w:rsid w:val="003841B9"/>
    <w:rsid w:val="00384558"/>
    <w:rsid w:val="00384EA9"/>
    <w:rsid w:val="00385153"/>
    <w:rsid w:val="003851C8"/>
    <w:rsid w:val="00385303"/>
    <w:rsid w:val="00385787"/>
    <w:rsid w:val="003866E3"/>
    <w:rsid w:val="00386783"/>
    <w:rsid w:val="003868F4"/>
    <w:rsid w:val="00386A99"/>
    <w:rsid w:val="00386EC7"/>
    <w:rsid w:val="003875A7"/>
    <w:rsid w:val="003878FD"/>
    <w:rsid w:val="0039006A"/>
    <w:rsid w:val="00390349"/>
    <w:rsid w:val="003905A5"/>
    <w:rsid w:val="003906B8"/>
    <w:rsid w:val="00390AC2"/>
    <w:rsid w:val="00390D1A"/>
    <w:rsid w:val="00390DCC"/>
    <w:rsid w:val="003914BF"/>
    <w:rsid w:val="00391523"/>
    <w:rsid w:val="00391687"/>
    <w:rsid w:val="003917DC"/>
    <w:rsid w:val="00391B07"/>
    <w:rsid w:val="00391B8D"/>
    <w:rsid w:val="00391F7E"/>
    <w:rsid w:val="00391F89"/>
    <w:rsid w:val="00392095"/>
    <w:rsid w:val="00392813"/>
    <w:rsid w:val="00392AE3"/>
    <w:rsid w:val="00392CDC"/>
    <w:rsid w:val="00392F96"/>
    <w:rsid w:val="00393686"/>
    <w:rsid w:val="00393762"/>
    <w:rsid w:val="00393F42"/>
    <w:rsid w:val="0039464C"/>
    <w:rsid w:val="00394662"/>
    <w:rsid w:val="003949A7"/>
    <w:rsid w:val="00394A2A"/>
    <w:rsid w:val="00394BD9"/>
    <w:rsid w:val="003950A8"/>
    <w:rsid w:val="0039513C"/>
    <w:rsid w:val="0039578A"/>
    <w:rsid w:val="0039608A"/>
    <w:rsid w:val="00396095"/>
    <w:rsid w:val="0039617F"/>
    <w:rsid w:val="003962B3"/>
    <w:rsid w:val="00396431"/>
    <w:rsid w:val="0039645E"/>
    <w:rsid w:val="0039675A"/>
    <w:rsid w:val="003967F1"/>
    <w:rsid w:val="00396A17"/>
    <w:rsid w:val="00396D62"/>
    <w:rsid w:val="00397641"/>
    <w:rsid w:val="00397C39"/>
    <w:rsid w:val="003A0759"/>
    <w:rsid w:val="003A093C"/>
    <w:rsid w:val="003A106B"/>
    <w:rsid w:val="003A142C"/>
    <w:rsid w:val="003A18A3"/>
    <w:rsid w:val="003A18E1"/>
    <w:rsid w:val="003A19BF"/>
    <w:rsid w:val="003A2055"/>
    <w:rsid w:val="003A249C"/>
    <w:rsid w:val="003A278B"/>
    <w:rsid w:val="003A3843"/>
    <w:rsid w:val="003A3F7F"/>
    <w:rsid w:val="003A3F9F"/>
    <w:rsid w:val="003A4512"/>
    <w:rsid w:val="003A478C"/>
    <w:rsid w:val="003A4D2E"/>
    <w:rsid w:val="003A5146"/>
    <w:rsid w:val="003A5172"/>
    <w:rsid w:val="003A55DA"/>
    <w:rsid w:val="003A563D"/>
    <w:rsid w:val="003A5BD4"/>
    <w:rsid w:val="003A5C13"/>
    <w:rsid w:val="003A6011"/>
    <w:rsid w:val="003A6119"/>
    <w:rsid w:val="003A61B1"/>
    <w:rsid w:val="003A644D"/>
    <w:rsid w:val="003A6614"/>
    <w:rsid w:val="003A662C"/>
    <w:rsid w:val="003A6881"/>
    <w:rsid w:val="003A759B"/>
    <w:rsid w:val="003A78D7"/>
    <w:rsid w:val="003A7963"/>
    <w:rsid w:val="003A7BBB"/>
    <w:rsid w:val="003A7C97"/>
    <w:rsid w:val="003B0204"/>
    <w:rsid w:val="003B08C6"/>
    <w:rsid w:val="003B0DF1"/>
    <w:rsid w:val="003B1204"/>
    <w:rsid w:val="003B1BDD"/>
    <w:rsid w:val="003B238A"/>
    <w:rsid w:val="003B2A09"/>
    <w:rsid w:val="003B2C8D"/>
    <w:rsid w:val="003B3123"/>
    <w:rsid w:val="003B3168"/>
    <w:rsid w:val="003B354B"/>
    <w:rsid w:val="003B36DE"/>
    <w:rsid w:val="003B3D00"/>
    <w:rsid w:val="003B3F2E"/>
    <w:rsid w:val="003B4175"/>
    <w:rsid w:val="003B47E7"/>
    <w:rsid w:val="003B48C7"/>
    <w:rsid w:val="003B4F0C"/>
    <w:rsid w:val="003B55A6"/>
    <w:rsid w:val="003B58B1"/>
    <w:rsid w:val="003B5F1B"/>
    <w:rsid w:val="003B6550"/>
    <w:rsid w:val="003B67CF"/>
    <w:rsid w:val="003B67D5"/>
    <w:rsid w:val="003B6919"/>
    <w:rsid w:val="003B692B"/>
    <w:rsid w:val="003B6B81"/>
    <w:rsid w:val="003B7010"/>
    <w:rsid w:val="003B702A"/>
    <w:rsid w:val="003B72E4"/>
    <w:rsid w:val="003B7506"/>
    <w:rsid w:val="003B7AB5"/>
    <w:rsid w:val="003C09CD"/>
    <w:rsid w:val="003C0ADF"/>
    <w:rsid w:val="003C13A9"/>
    <w:rsid w:val="003C154E"/>
    <w:rsid w:val="003C1D09"/>
    <w:rsid w:val="003C203C"/>
    <w:rsid w:val="003C218A"/>
    <w:rsid w:val="003C22FA"/>
    <w:rsid w:val="003C24F5"/>
    <w:rsid w:val="003C261B"/>
    <w:rsid w:val="003C350A"/>
    <w:rsid w:val="003C3540"/>
    <w:rsid w:val="003C3592"/>
    <w:rsid w:val="003C3ABF"/>
    <w:rsid w:val="003C3B52"/>
    <w:rsid w:val="003C3D6C"/>
    <w:rsid w:val="003C3E09"/>
    <w:rsid w:val="003C4084"/>
    <w:rsid w:val="003C4248"/>
    <w:rsid w:val="003C439E"/>
    <w:rsid w:val="003C45DE"/>
    <w:rsid w:val="003C4B83"/>
    <w:rsid w:val="003C4D1A"/>
    <w:rsid w:val="003C5CF9"/>
    <w:rsid w:val="003C5F53"/>
    <w:rsid w:val="003C61A6"/>
    <w:rsid w:val="003C6467"/>
    <w:rsid w:val="003C6FAE"/>
    <w:rsid w:val="003C7260"/>
    <w:rsid w:val="003C7690"/>
    <w:rsid w:val="003C77A0"/>
    <w:rsid w:val="003C7B84"/>
    <w:rsid w:val="003C7EEE"/>
    <w:rsid w:val="003D0149"/>
    <w:rsid w:val="003D0449"/>
    <w:rsid w:val="003D059E"/>
    <w:rsid w:val="003D07E5"/>
    <w:rsid w:val="003D0977"/>
    <w:rsid w:val="003D0C4B"/>
    <w:rsid w:val="003D0C9F"/>
    <w:rsid w:val="003D1362"/>
    <w:rsid w:val="003D13F2"/>
    <w:rsid w:val="003D16C2"/>
    <w:rsid w:val="003D27BB"/>
    <w:rsid w:val="003D2B19"/>
    <w:rsid w:val="003D2CC4"/>
    <w:rsid w:val="003D2D25"/>
    <w:rsid w:val="003D302A"/>
    <w:rsid w:val="003D4CF9"/>
    <w:rsid w:val="003D4F96"/>
    <w:rsid w:val="003D50B9"/>
    <w:rsid w:val="003D5317"/>
    <w:rsid w:val="003D580A"/>
    <w:rsid w:val="003D5A2E"/>
    <w:rsid w:val="003D5B58"/>
    <w:rsid w:val="003D62D7"/>
    <w:rsid w:val="003D62FD"/>
    <w:rsid w:val="003D65B6"/>
    <w:rsid w:val="003D6E19"/>
    <w:rsid w:val="003D6F3A"/>
    <w:rsid w:val="003D6FBD"/>
    <w:rsid w:val="003D703E"/>
    <w:rsid w:val="003D71C5"/>
    <w:rsid w:val="003D7A1C"/>
    <w:rsid w:val="003D7C36"/>
    <w:rsid w:val="003D7C41"/>
    <w:rsid w:val="003D7E3E"/>
    <w:rsid w:val="003E01E2"/>
    <w:rsid w:val="003E0361"/>
    <w:rsid w:val="003E0B44"/>
    <w:rsid w:val="003E0B84"/>
    <w:rsid w:val="003E0C30"/>
    <w:rsid w:val="003E0CC0"/>
    <w:rsid w:val="003E1765"/>
    <w:rsid w:val="003E182F"/>
    <w:rsid w:val="003E1D6E"/>
    <w:rsid w:val="003E2260"/>
    <w:rsid w:val="003E2388"/>
    <w:rsid w:val="003E252E"/>
    <w:rsid w:val="003E2A28"/>
    <w:rsid w:val="003E2DED"/>
    <w:rsid w:val="003E3241"/>
    <w:rsid w:val="003E3439"/>
    <w:rsid w:val="003E3865"/>
    <w:rsid w:val="003E42FE"/>
    <w:rsid w:val="003E432A"/>
    <w:rsid w:val="003E461A"/>
    <w:rsid w:val="003E4A63"/>
    <w:rsid w:val="003E4B71"/>
    <w:rsid w:val="003E55D3"/>
    <w:rsid w:val="003E5883"/>
    <w:rsid w:val="003E5A73"/>
    <w:rsid w:val="003E6023"/>
    <w:rsid w:val="003E60B5"/>
    <w:rsid w:val="003E634D"/>
    <w:rsid w:val="003E6924"/>
    <w:rsid w:val="003E6BAB"/>
    <w:rsid w:val="003E7110"/>
    <w:rsid w:val="003E7457"/>
    <w:rsid w:val="003E78F6"/>
    <w:rsid w:val="003E7E03"/>
    <w:rsid w:val="003E7E77"/>
    <w:rsid w:val="003F00B9"/>
    <w:rsid w:val="003F019C"/>
    <w:rsid w:val="003F03DA"/>
    <w:rsid w:val="003F050D"/>
    <w:rsid w:val="003F0E9E"/>
    <w:rsid w:val="003F13E8"/>
    <w:rsid w:val="003F1771"/>
    <w:rsid w:val="003F2617"/>
    <w:rsid w:val="003F297E"/>
    <w:rsid w:val="003F2B56"/>
    <w:rsid w:val="003F2C7B"/>
    <w:rsid w:val="003F33E4"/>
    <w:rsid w:val="003F3DFD"/>
    <w:rsid w:val="003F3EEE"/>
    <w:rsid w:val="003F409D"/>
    <w:rsid w:val="003F43C3"/>
    <w:rsid w:val="003F44E8"/>
    <w:rsid w:val="003F4793"/>
    <w:rsid w:val="003F48C2"/>
    <w:rsid w:val="003F5106"/>
    <w:rsid w:val="003F5713"/>
    <w:rsid w:val="003F577B"/>
    <w:rsid w:val="003F5834"/>
    <w:rsid w:val="003F595D"/>
    <w:rsid w:val="003F5DBF"/>
    <w:rsid w:val="003F5DDB"/>
    <w:rsid w:val="003F5EC5"/>
    <w:rsid w:val="003F60F7"/>
    <w:rsid w:val="003F6337"/>
    <w:rsid w:val="003F6768"/>
    <w:rsid w:val="003F709B"/>
    <w:rsid w:val="003F7448"/>
    <w:rsid w:val="003F74A4"/>
    <w:rsid w:val="003F752E"/>
    <w:rsid w:val="003F75BF"/>
    <w:rsid w:val="003F7821"/>
    <w:rsid w:val="003F7A6D"/>
    <w:rsid w:val="003F7DB9"/>
    <w:rsid w:val="003F7ECD"/>
    <w:rsid w:val="0040013D"/>
    <w:rsid w:val="004002DE"/>
    <w:rsid w:val="00400B49"/>
    <w:rsid w:val="00400CA5"/>
    <w:rsid w:val="00400E97"/>
    <w:rsid w:val="00400F0F"/>
    <w:rsid w:val="004016F0"/>
    <w:rsid w:val="00401707"/>
    <w:rsid w:val="00401759"/>
    <w:rsid w:val="004017F9"/>
    <w:rsid w:val="00401AFF"/>
    <w:rsid w:val="00401D78"/>
    <w:rsid w:val="00401E14"/>
    <w:rsid w:val="00401F5D"/>
    <w:rsid w:val="00402051"/>
    <w:rsid w:val="00402140"/>
    <w:rsid w:val="004026C4"/>
    <w:rsid w:val="00402985"/>
    <w:rsid w:val="00402FF8"/>
    <w:rsid w:val="00403121"/>
    <w:rsid w:val="0040352A"/>
    <w:rsid w:val="00403530"/>
    <w:rsid w:val="00403D49"/>
    <w:rsid w:val="00404876"/>
    <w:rsid w:val="00404A92"/>
    <w:rsid w:val="00405085"/>
    <w:rsid w:val="00405211"/>
    <w:rsid w:val="0040541C"/>
    <w:rsid w:val="00405532"/>
    <w:rsid w:val="0040563C"/>
    <w:rsid w:val="00405C0F"/>
    <w:rsid w:val="00405FA8"/>
    <w:rsid w:val="0040654B"/>
    <w:rsid w:val="0040664D"/>
    <w:rsid w:val="00407033"/>
    <w:rsid w:val="0040710B"/>
    <w:rsid w:val="00407115"/>
    <w:rsid w:val="004072FF"/>
    <w:rsid w:val="00407384"/>
    <w:rsid w:val="00407993"/>
    <w:rsid w:val="00407BDA"/>
    <w:rsid w:val="00407C8D"/>
    <w:rsid w:val="00410350"/>
    <w:rsid w:val="00410A83"/>
    <w:rsid w:val="00410DC2"/>
    <w:rsid w:val="004112F5"/>
    <w:rsid w:val="00411EF1"/>
    <w:rsid w:val="00411FE7"/>
    <w:rsid w:val="00412293"/>
    <w:rsid w:val="00412942"/>
    <w:rsid w:val="004132A4"/>
    <w:rsid w:val="004134C1"/>
    <w:rsid w:val="004134F2"/>
    <w:rsid w:val="00413926"/>
    <w:rsid w:val="00413997"/>
    <w:rsid w:val="00413DC5"/>
    <w:rsid w:val="00413DDF"/>
    <w:rsid w:val="0041412B"/>
    <w:rsid w:val="00414160"/>
    <w:rsid w:val="004143CE"/>
    <w:rsid w:val="00414528"/>
    <w:rsid w:val="00414B90"/>
    <w:rsid w:val="004151F1"/>
    <w:rsid w:val="004154C3"/>
    <w:rsid w:val="004155FC"/>
    <w:rsid w:val="00415B38"/>
    <w:rsid w:val="00415FE8"/>
    <w:rsid w:val="004161BB"/>
    <w:rsid w:val="00416C73"/>
    <w:rsid w:val="00416ED2"/>
    <w:rsid w:val="00416F17"/>
    <w:rsid w:val="004172DC"/>
    <w:rsid w:val="0041751D"/>
    <w:rsid w:val="00417798"/>
    <w:rsid w:val="00417807"/>
    <w:rsid w:val="00420073"/>
    <w:rsid w:val="004201A2"/>
    <w:rsid w:val="00420394"/>
    <w:rsid w:val="004203FD"/>
    <w:rsid w:val="00420713"/>
    <w:rsid w:val="004211E0"/>
    <w:rsid w:val="00421A5E"/>
    <w:rsid w:val="00422159"/>
    <w:rsid w:val="004222CD"/>
    <w:rsid w:val="00422C9D"/>
    <w:rsid w:val="00422D4C"/>
    <w:rsid w:val="004232CD"/>
    <w:rsid w:val="0042334F"/>
    <w:rsid w:val="004235A0"/>
    <w:rsid w:val="004238D3"/>
    <w:rsid w:val="00423D25"/>
    <w:rsid w:val="00423E68"/>
    <w:rsid w:val="00423FAF"/>
    <w:rsid w:val="00424371"/>
    <w:rsid w:val="004244FE"/>
    <w:rsid w:val="0042455E"/>
    <w:rsid w:val="004245CA"/>
    <w:rsid w:val="0042493C"/>
    <w:rsid w:val="00424CBF"/>
    <w:rsid w:val="00425177"/>
    <w:rsid w:val="00425369"/>
    <w:rsid w:val="004253B2"/>
    <w:rsid w:val="004254F4"/>
    <w:rsid w:val="004256E0"/>
    <w:rsid w:val="00425A05"/>
    <w:rsid w:val="00425A26"/>
    <w:rsid w:val="00425C32"/>
    <w:rsid w:val="00426249"/>
    <w:rsid w:val="00426618"/>
    <w:rsid w:val="004268FE"/>
    <w:rsid w:val="00426D6B"/>
    <w:rsid w:val="00426D70"/>
    <w:rsid w:val="00426DD4"/>
    <w:rsid w:val="00426F90"/>
    <w:rsid w:val="00427BCE"/>
    <w:rsid w:val="004304CA"/>
    <w:rsid w:val="004309BA"/>
    <w:rsid w:val="00430ABC"/>
    <w:rsid w:val="0043177C"/>
    <w:rsid w:val="00432382"/>
    <w:rsid w:val="004325CB"/>
    <w:rsid w:val="004327D9"/>
    <w:rsid w:val="0043299A"/>
    <w:rsid w:val="00432CE3"/>
    <w:rsid w:val="00432CE4"/>
    <w:rsid w:val="00432DB8"/>
    <w:rsid w:val="0043314E"/>
    <w:rsid w:val="00433265"/>
    <w:rsid w:val="004337DC"/>
    <w:rsid w:val="004337F5"/>
    <w:rsid w:val="0043397B"/>
    <w:rsid w:val="00433998"/>
    <w:rsid w:val="00433B29"/>
    <w:rsid w:val="00433DEA"/>
    <w:rsid w:val="00433E0A"/>
    <w:rsid w:val="0043407F"/>
    <w:rsid w:val="00434379"/>
    <w:rsid w:val="0043466A"/>
    <w:rsid w:val="00434721"/>
    <w:rsid w:val="00434724"/>
    <w:rsid w:val="004347F0"/>
    <w:rsid w:val="0043484C"/>
    <w:rsid w:val="00434906"/>
    <w:rsid w:val="00434ED7"/>
    <w:rsid w:val="004357E4"/>
    <w:rsid w:val="0043685C"/>
    <w:rsid w:val="00436BC4"/>
    <w:rsid w:val="0043725D"/>
    <w:rsid w:val="0043777E"/>
    <w:rsid w:val="00440FE9"/>
    <w:rsid w:val="004410AC"/>
    <w:rsid w:val="00441558"/>
    <w:rsid w:val="00441740"/>
    <w:rsid w:val="0044197C"/>
    <w:rsid w:val="00441B1D"/>
    <w:rsid w:val="0044214E"/>
    <w:rsid w:val="00442866"/>
    <w:rsid w:val="004428A6"/>
    <w:rsid w:val="00442BAB"/>
    <w:rsid w:val="00443EA3"/>
    <w:rsid w:val="00443FA4"/>
    <w:rsid w:val="0044414C"/>
    <w:rsid w:val="0044423A"/>
    <w:rsid w:val="0044423D"/>
    <w:rsid w:val="0044468B"/>
    <w:rsid w:val="00444857"/>
    <w:rsid w:val="00444997"/>
    <w:rsid w:val="004449C0"/>
    <w:rsid w:val="004450D9"/>
    <w:rsid w:val="00445125"/>
    <w:rsid w:val="00445374"/>
    <w:rsid w:val="004455EC"/>
    <w:rsid w:val="00445B36"/>
    <w:rsid w:val="00446133"/>
    <w:rsid w:val="00446803"/>
    <w:rsid w:val="00446FA2"/>
    <w:rsid w:val="0044740C"/>
    <w:rsid w:val="00447434"/>
    <w:rsid w:val="00447780"/>
    <w:rsid w:val="004478B9"/>
    <w:rsid w:val="00447CDA"/>
    <w:rsid w:val="00447CFD"/>
    <w:rsid w:val="00447D77"/>
    <w:rsid w:val="00450262"/>
    <w:rsid w:val="0045037D"/>
    <w:rsid w:val="00450864"/>
    <w:rsid w:val="00451008"/>
    <w:rsid w:val="00451342"/>
    <w:rsid w:val="00451472"/>
    <w:rsid w:val="00451F6D"/>
    <w:rsid w:val="00451FA1"/>
    <w:rsid w:val="00451FCB"/>
    <w:rsid w:val="00452652"/>
    <w:rsid w:val="00452AE4"/>
    <w:rsid w:val="00453027"/>
    <w:rsid w:val="00453325"/>
    <w:rsid w:val="00453445"/>
    <w:rsid w:val="00453DDB"/>
    <w:rsid w:val="00453F09"/>
    <w:rsid w:val="00454B60"/>
    <w:rsid w:val="004556BA"/>
    <w:rsid w:val="00455A00"/>
    <w:rsid w:val="00455A3E"/>
    <w:rsid w:val="00455A77"/>
    <w:rsid w:val="00455DC9"/>
    <w:rsid w:val="004567D2"/>
    <w:rsid w:val="004569B4"/>
    <w:rsid w:val="00456C05"/>
    <w:rsid w:val="00457B88"/>
    <w:rsid w:val="00457CC4"/>
    <w:rsid w:val="00460066"/>
    <w:rsid w:val="00460172"/>
    <w:rsid w:val="0046044A"/>
    <w:rsid w:val="004607CD"/>
    <w:rsid w:val="00460A98"/>
    <w:rsid w:val="00460FA4"/>
    <w:rsid w:val="00460FF8"/>
    <w:rsid w:val="00461038"/>
    <w:rsid w:val="004617C5"/>
    <w:rsid w:val="00461908"/>
    <w:rsid w:val="00461C61"/>
    <w:rsid w:val="00462592"/>
    <w:rsid w:val="0046266A"/>
    <w:rsid w:val="004628A6"/>
    <w:rsid w:val="00462A63"/>
    <w:rsid w:val="00463103"/>
    <w:rsid w:val="004632DE"/>
    <w:rsid w:val="004633F6"/>
    <w:rsid w:val="00464128"/>
    <w:rsid w:val="004644E5"/>
    <w:rsid w:val="00464E83"/>
    <w:rsid w:val="00464F1F"/>
    <w:rsid w:val="00464FE6"/>
    <w:rsid w:val="0046507D"/>
    <w:rsid w:val="004651DC"/>
    <w:rsid w:val="00465333"/>
    <w:rsid w:val="0046533D"/>
    <w:rsid w:val="00465976"/>
    <w:rsid w:val="00465EB3"/>
    <w:rsid w:val="00466087"/>
    <w:rsid w:val="00466131"/>
    <w:rsid w:val="0046661D"/>
    <w:rsid w:val="00466681"/>
    <w:rsid w:val="004666A6"/>
    <w:rsid w:val="0046702D"/>
    <w:rsid w:val="004673F3"/>
    <w:rsid w:val="0046744E"/>
    <w:rsid w:val="004677A7"/>
    <w:rsid w:val="00467834"/>
    <w:rsid w:val="00467B1A"/>
    <w:rsid w:val="00467E94"/>
    <w:rsid w:val="00467F03"/>
    <w:rsid w:val="00470456"/>
    <w:rsid w:val="0047081A"/>
    <w:rsid w:val="00470980"/>
    <w:rsid w:val="00470AB8"/>
    <w:rsid w:val="004710EE"/>
    <w:rsid w:val="00471311"/>
    <w:rsid w:val="00471686"/>
    <w:rsid w:val="0047171D"/>
    <w:rsid w:val="00471755"/>
    <w:rsid w:val="00471AD6"/>
    <w:rsid w:val="00471BC5"/>
    <w:rsid w:val="00472739"/>
    <w:rsid w:val="00472A2C"/>
    <w:rsid w:val="00472D8A"/>
    <w:rsid w:val="00472F14"/>
    <w:rsid w:val="00472F30"/>
    <w:rsid w:val="00472F84"/>
    <w:rsid w:val="00473120"/>
    <w:rsid w:val="004731EC"/>
    <w:rsid w:val="0047368D"/>
    <w:rsid w:val="00473B4E"/>
    <w:rsid w:val="00473F11"/>
    <w:rsid w:val="00473FB2"/>
    <w:rsid w:val="004740E6"/>
    <w:rsid w:val="00474150"/>
    <w:rsid w:val="004741B6"/>
    <w:rsid w:val="00474460"/>
    <w:rsid w:val="004745FA"/>
    <w:rsid w:val="00474E63"/>
    <w:rsid w:val="004751B9"/>
    <w:rsid w:val="00475A0F"/>
    <w:rsid w:val="00475A69"/>
    <w:rsid w:val="00475AAA"/>
    <w:rsid w:val="00475B1E"/>
    <w:rsid w:val="00475D69"/>
    <w:rsid w:val="004760B1"/>
    <w:rsid w:val="0047639B"/>
    <w:rsid w:val="0047653B"/>
    <w:rsid w:val="004766B2"/>
    <w:rsid w:val="00476BD8"/>
    <w:rsid w:val="004775C1"/>
    <w:rsid w:val="00477EE0"/>
    <w:rsid w:val="00477F9B"/>
    <w:rsid w:val="00480319"/>
    <w:rsid w:val="0048062E"/>
    <w:rsid w:val="0048075D"/>
    <w:rsid w:val="00480E49"/>
    <w:rsid w:val="00480EA8"/>
    <w:rsid w:val="00481072"/>
    <w:rsid w:val="00481D75"/>
    <w:rsid w:val="00481F69"/>
    <w:rsid w:val="0048211F"/>
    <w:rsid w:val="004825AC"/>
    <w:rsid w:val="0048283D"/>
    <w:rsid w:val="00482B01"/>
    <w:rsid w:val="00482C83"/>
    <w:rsid w:val="00482CC5"/>
    <w:rsid w:val="00482E65"/>
    <w:rsid w:val="00482ECB"/>
    <w:rsid w:val="0048307B"/>
    <w:rsid w:val="00483398"/>
    <w:rsid w:val="004834E6"/>
    <w:rsid w:val="0048373F"/>
    <w:rsid w:val="00483F0A"/>
    <w:rsid w:val="00484992"/>
    <w:rsid w:val="00484FD2"/>
    <w:rsid w:val="004854A9"/>
    <w:rsid w:val="004854C0"/>
    <w:rsid w:val="00485623"/>
    <w:rsid w:val="00485E4A"/>
    <w:rsid w:val="0048687D"/>
    <w:rsid w:val="0048693B"/>
    <w:rsid w:val="00486C82"/>
    <w:rsid w:val="00486CD3"/>
    <w:rsid w:val="0048796A"/>
    <w:rsid w:val="0049029C"/>
    <w:rsid w:val="00490865"/>
    <w:rsid w:val="00490CE2"/>
    <w:rsid w:val="00490E3A"/>
    <w:rsid w:val="00490FF3"/>
    <w:rsid w:val="00491095"/>
    <w:rsid w:val="00491361"/>
    <w:rsid w:val="00491439"/>
    <w:rsid w:val="00491947"/>
    <w:rsid w:val="00491C2B"/>
    <w:rsid w:val="004924F8"/>
    <w:rsid w:val="00493364"/>
    <w:rsid w:val="004935FE"/>
    <w:rsid w:val="00494390"/>
    <w:rsid w:val="00494796"/>
    <w:rsid w:val="0049495A"/>
    <w:rsid w:val="00494A81"/>
    <w:rsid w:val="00494BDC"/>
    <w:rsid w:val="0049529B"/>
    <w:rsid w:val="00495B63"/>
    <w:rsid w:val="00495FFC"/>
    <w:rsid w:val="0049613B"/>
    <w:rsid w:val="004966C3"/>
    <w:rsid w:val="00496773"/>
    <w:rsid w:val="00497893"/>
    <w:rsid w:val="004979D8"/>
    <w:rsid w:val="00497BF7"/>
    <w:rsid w:val="00497E3D"/>
    <w:rsid w:val="004A0F0E"/>
    <w:rsid w:val="004A1655"/>
    <w:rsid w:val="004A1855"/>
    <w:rsid w:val="004A1990"/>
    <w:rsid w:val="004A1DCB"/>
    <w:rsid w:val="004A2032"/>
    <w:rsid w:val="004A2121"/>
    <w:rsid w:val="004A2359"/>
    <w:rsid w:val="004A254C"/>
    <w:rsid w:val="004A27EA"/>
    <w:rsid w:val="004A29A8"/>
    <w:rsid w:val="004A2D20"/>
    <w:rsid w:val="004A30BD"/>
    <w:rsid w:val="004A317C"/>
    <w:rsid w:val="004A33BA"/>
    <w:rsid w:val="004A3727"/>
    <w:rsid w:val="004A3A0C"/>
    <w:rsid w:val="004A3C57"/>
    <w:rsid w:val="004A41F3"/>
    <w:rsid w:val="004A41FF"/>
    <w:rsid w:val="004A4332"/>
    <w:rsid w:val="004A46B1"/>
    <w:rsid w:val="004A4F37"/>
    <w:rsid w:val="004A5077"/>
    <w:rsid w:val="004A527A"/>
    <w:rsid w:val="004A54DA"/>
    <w:rsid w:val="004A5897"/>
    <w:rsid w:val="004A59A6"/>
    <w:rsid w:val="004A5DBA"/>
    <w:rsid w:val="004A5E82"/>
    <w:rsid w:val="004A65B4"/>
    <w:rsid w:val="004A6801"/>
    <w:rsid w:val="004A6888"/>
    <w:rsid w:val="004A6A14"/>
    <w:rsid w:val="004A735C"/>
    <w:rsid w:val="004A7395"/>
    <w:rsid w:val="004A73F2"/>
    <w:rsid w:val="004A7674"/>
    <w:rsid w:val="004A7AD6"/>
    <w:rsid w:val="004A7FC0"/>
    <w:rsid w:val="004A7FF5"/>
    <w:rsid w:val="004B09B1"/>
    <w:rsid w:val="004B0D46"/>
    <w:rsid w:val="004B12E7"/>
    <w:rsid w:val="004B1846"/>
    <w:rsid w:val="004B1FED"/>
    <w:rsid w:val="004B250D"/>
    <w:rsid w:val="004B2B47"/>
    <w:rsid w:val="004B2E27"/>
    <w:rsid w:val="004B31A5"/>
    <w:rsid w:val="004B3398"/>
    <w:rsid w:val="004B4406"/>
    <w:rsid w:val="004B45DB"/>
    <w:rsid w:val="004B49AC"/>
    <w:rsid w:val="004B4EE5"/>
    <w:rsid w:val="004B4EED"/>
    <w:rsid w:val="004B5015"/>
    <w:rsid w:val="004B54F6"/>
    <w:rsid w:val="004B56AC"/>
    <w:rsid w:val="004B56C5"/>
    <w:rsid w:val="004B58F0"/>
    <w:rsid w:val="004B5A34"/>
    <w:rsid w:val="004B61CF"/>
    <w:rsid w:val="004B6883"/>
    <w:rsid w:val="004B6D4A"/>
    <w:rsid w:val="004B77B2"/>
    <w:rsid w:val="004C0293"/>
    <w:rsid w:val="004C06D4"/>
    <w:rsid w:val="004C1285"/>
    <w:rsid w:val="004C15B4"/>
    <w:rsid w:val="004C2841"/>
    <w:rsid w:val="004C2852"/>
    <w:rsid w:val="004C30ED"/>
    <w:rsid w:val="004C3107"/>
    <w:rsid w:val="004C361D"/>
    <w:rsid w:val="004C3649"/>
    <w:rsid w:val="004C3DB9"/>
    <w:rsid w:val="004C42F3"/>
    <w:rsid w:val="004C45BB"/>
    <w:rsid w:val="004C53A7"/>
    <w:rsid w:val="004C55A9"/>
    <w:rsid w:val="004C55EB"/>
    <w:rsid w:val="004C59FD"/>
    <w:rsid w:val="004C607A"/>
    <w:rsid w:val="004C6521"/>
    <w:rsid w:val="004C6A0A"/>
    <w:rsid w:val="004C6D82"/>
    <w:rsid w:val="004C7219"/>
    <w:rsid w:val="004C7338"/>
    <w:rsid w:val="004C7BCA"/>
    <w:rsid w:val="004C7CCE"/>
    <w:rsid w:val="004C7DEB"/>
    <w:rsid w:val="004D0488"/>
    <w:rsid w:val="004D0AEA"/>
    <w:rsid w:val="004D0B8F"/>
    <w:rsid w:val="004D0CB9"/>
    <w:rsid w:val="004D0D92"/>
    <w:rsid w:val="004D1207"/>
    <w:rsid w:val="004D1DFF"/>
    <w:rsid w:val="004D20BB"/>
    <w:rsid w:val="004D2384"/>
    <w:rsid w:val="004D23EA"/>
    <w:rsid w:val="004D28DB"/>
    <w:rsid w:val="004D2A56"/>
    <w:rsid w:val="004D2D83"/>
    <w:rsid w:val="004D2DAD"/>
    <w:rsid w:val="004D3248"/>
    <w:rsid w:val="004D3598"/>
    <w:rsid w:val="004D3804"/>
    <w:rsid w:val="004D3905"/>
    <w:rsid w:val="004D3C1E"/>
    <w:rsid w:val="004D4156"/>
    <w:rsid w:val="004D425C"/>
    <w:rsid w:val="004D4402"/>
    <w:rsid w:val="004D44DD"/>
    <w:rsid w:val="004D44FB"/>
    <w:rsid w:val="004D49D1"/>
    <w:rsid w:val="004D4E93"/>
    <w:rsid w:val="004D536D"/>
    <w:rsid w:val="004D559D"/>
    <w:rsid w:val="004D562B"/>
    <w:rsid w:val="004D568A"/>
    <w:rsid w:val="004D5691"/>
    <w:rsid w:val="004D59FE"/>
    <w:rsid w:val="004D5B3C"/>
    <w:rsid w:val="004D5C1F"/>
    <w:rsid w:val="004D618B"/>
    <w:rsid w:val="004D6458"/>
    <w:rsid w:val="004D64F2"/>
    <w:rsid w:val="004D67F3"/>
    <w:rsid w:val="004D7244"/>
    <w:rsid w:val="004D74C3"/>
    <w:rsid w:val="004D74DE"/>
    <w:rsid w:val="004D785A"/>
    <w:rsid w:val="004D7950"/>
    <w:rsid w:val="004D7C30"/>
    <w:rsid w:val="004E068F"/>
    <w:rsid w:val="004E0ABE"/>
    <w:rsid w:val="004E0F59"/>
    <w:rsid w:val="004E10EA"/>
    <w:rsid w:val="004E1AD5"/>
    <w:rsid w:val="004E1FF3"/>
    <w:rsid w:val="004E2385"/>
    <w:rsid w:val="004E2581"/>
    <w:rsid w:val="004E25FB"/>
    <w:rsid w:val="004E26A5"/>
    <w:rsid w:val="004E29FA"/>
    <w:rsid w:val="004E2DB6"/>
    <w:rsid w:val="004E3118"/>
    <w:rsid w:val="004E3241"/>
    <w:rsid w:val="004E3721"/>
    <w:rsid w:val="004E381C"/>
    <w:rsid w:val="004E3C68"/>
    <w:rsid w:val="004E42D9"/>
    <w:rsid w:val="004E44D2"/>
    <w:rsid w:val="004E4793"/>
    <w:rsid w:val="004E4804"/>
    <w:rsid w:val="004E4841"/>
    <w:rsid w:val="004E4AD3"/>
    <w:rsid w:val="004E4D09"/>
    <w:rsid w:val="004E5672"/>
    <w:rsid w:val="004E569C"/>
    <w:rsid w:val="004E5B98"/>
    <w:rsid w:val="004E5C2E"/>
    <w:rsid w:val="004E6085"/>
    <w:rsid w:val="004E60B4"/>
    <w:rsid w:val="004E6FCA"/>
    <w:rsid w:val="004E7154"/>
    <w:rsid w:val="004E7666"/>
    <w:rsid w:val="004E7A71"/>
    <w:rsid w:val="004E7FDB"/>
    <w:rsid w:val="004F00AC"/>
    <w:rsid w:val="004F03CD"/>
    <w:rsid w:val="004F048A"/>
    <w:rsid w:val="004F09DB"/>
    <w:rsid w:val="004F0A7D"/>
    <w:rsid w:val="004F0CFC"/>
    <w:rsid w:val="004F1037"/>
    <w:rsid w:val="004F1074"/>
    <w:rsid w:val="004F11A8"/>
    <w:rsid w:val="004F15E8"/>
    <w:rsid w:val="004F1684"/>
    <w:rsid w:val="004F1936"/>
    <w:rsid w:val="004F1958"/>
    <w:rsid w:val="004F1ACB"/>
    <w:rsid w:val="004F1F7D"/>
    <w:rsid w:val="004F212A"/>
    <w:rsid w:val="004F21D3"/>
    <w:rsid w:val="004F2273"/>
    <w:rsid w:val="004F235A"/>
    <w:rsid w:val="004F2B01"/>
    <w:rsid w:val="004F2E1E"/>
    <w:rsid w:val="004F3577"/>
    <w:rsid w:val="004F35A8"/>
    <w:rsid w:val="004F369F"/>
    <w:rsid w:val="004F38EA"/>
    <w:rsid w:val="004F3916"/>
    <w:rsid w:val="004F3D3B"/>
    <w:rsid w:val="004F3ECF"/>
    <w:rsid w:val="004F4159"/>
    <w:rsid w:val="004F4433"/>
    <w:rsid w:val="004F48C9"/>
    <w:rsid w:val="004F4EA4"/>
    <w:rsid w:val="004F50BE"/>
    <w:rsid w:val="004F5374"/>
    <w:rsid w:val="004F5384"/>
    <w:rsid w:val="004F5435"/>
    <w:rsid w:val="004F5E3B"/>
    <w:rsid w:val="004F5E68"/>
    <w:rsid w:val="004F68A6"/>
    <w:rsid w:val="004F68DF"/>
    <w:rsid w:val="004F6CAC"/>
    <w:rsid w:val="004F6CBA"/>
    <w:rsid w:val="004F7039"/>
    <w:rsid w:val="004F7E9C"/>
    <w:rsid w:val="0050000D"/>
    <w:rsid w:val="00500863"/>
    <w:rsid w:val="00500AB2"/>
    <w:rsid w:val="00500D29"/>
    <w:rsid w:val="0050106A"/>
    <w:rsid w:val="0050189F"/>
    <w:rsid w:val="00501B48"/>
    <w:rsid w:val="00501EAD"/>
    <w:rsid w:val="005020C4"/>
    <w:rsid w:val="005024AC"/>
    <w:rsid w:val="00502883"/>
    <w:rsid w:val="0050327C"/>
    <w:rsid w:val="00503761"/>
    <w:rsid w:val="00503ADE"/>
    <w:rsid w:val="00503BCF"/>
    <w:rsid w:val="00503DAB"/>
    <w:rsid w:val="005046A8"/>
    <w:rsid w:val="0050506F"/>
    <w:rsid w:val="005050B1"/>
    <w:rsid w:val="005050FD"/>
    <w:rsid w:val="00505221"/>
    <w:rsid w:val="0050528F"/>
    <w:rsid w:val="00505723"/>
    <w:rsid w:val="0050582E"/>
    <w:rsid w:val="00505A53"/>
    <w:rsid w:val="00505BF8"/>
    <w:rsid w:val="00505D51"/>
    <w:rsid w:val="0050628A"/>
    <w:rsid w:val="00506685"/>
    <w:rsid w:val="00506809"/>
    <w:rsid w:val="00506D54"/>
    <w:rsid w:val="00506E2A"/>
    <w:rsid w:val="00506F9B"/>
    <w:rsid w:val="005072AB"/>
    <w:rsid w:val="005072F3"/>
    <w:rsid w:val="00507673"/>
    <w:rsid w:val="00507767"/>
    <w:rsid w:val="00507E16"/>
    <w:rsid w:val="00507EF8"/>
    <w:rsid w:val="00507F93"/>
    <w:rsid w:val="0051047F"/>
    <w:rsid w:val="00510690"/>
    <w:rsid w:val="00510F3C"/>
    <w:rsid w:val="0051119A"/>
    <w:rsid w:val="005111AC"/>
    <w:rsid w:val="00511302"/>
    <w:rsid w:val="005114A4"/>
    <w:rsid w:val="00511580"/>
    <w:rsid w:val="0051177F"/>
    <w:rsid w:val="00511E7C"/>
    <w:rsid w:val="00512684"/>
    <w:rsid w:val="005128D0"/>
    <w:rsid w:val="00512AE4"/>
    <w:rsid w:val="00512E0F"/>
    <w:rsid w:val="00512E60"/>
    <w:rsid w:val="0051387B"/>
    <w:rsid w:val="00513977"/>
    <w:rsid w:val="00513DC4"/>
    <w:rsid w:val="00514651"/>
    <w:rsid w:val="00514B47"/>
    <w:rsid w:val="00514E50"/>
    <w:rsid w:val="0051516A"/>
    <w:rsid w:val="005157DE"/>
    <w:rsid w:val="00515D2B"/>
    <w:rsid w:val="00515DFE"/>
    <w:rsid w:val="00516849"/>
    <w:rsid w:val="00517080"/>
    <w:rsid w:val="005175C4"/>
    <w:rsid w:val="00517C32"/>
    <w:rsid w:val="00520540"/>
    <w:rsid w:val="0052058B"/>
    <w:rsid w:val="00520785"/>
    <w:rsid w:val="00520A30"/>
    <w:rsid w:val="00520CE8"/>
    <w:rsid w:val="005210FD"/>
    <w:rsid w:val="0052148E"/>
    <w:rsid w:val="005215EA"/>
    <w:rsid w:val="005217FD"/>
    <w:rsid w:val="0052183E"/>
    <w:rsid w:val="005218D6"/>
    <w:rsid w:val="0052196C"/>
    <w:rsid w:val="00521E27"/>
    <w:rsid w:val="0052261B"/>
    <w:rsid w:val="005229BA"/>
    <w:rsid w:val="00522A2F"/>
    <w:rsid w:val="00522BA0"/>
    <w:rsid w:val="00522DAE"/>
    <w:rsid w:val="00522DBF"/>
    <w:rsid w:val="0052337F"/>
    <w:rsid w:val="00523501"/>
    <w:rsid w:val="0052354A"/>
    <w:rsid w:val="005238E1"/>
    <w:rsid w:val="00523AAB"/>
    <w:rsid w:val="00523B7B"/>
    <w:rsid w:val="00523BB2"/>
    <w:rsid w:val="00523C9E"/>
    <w:rsid w:val="005248FF"/>
    <w:rsid w:val="005249A2"/>
    <w:rsid w:val="00524D5F"/>
    <w:rsid w:val="00524FF7"/>
    <w:rsid w:val="00525966"/>
    <w:rsid w:val="005259A8"/>
    <w:rsid w:val="00525AD9"/>
    <w:rsid w:val="00525C0E"/>
    <w:rsid w:val="00525CD5"/>
    <w:rsid w:val="00525D9C"/>
    <w:rsid w:val="00527065"/>
    <w:rsid w:val="00527410"/>
    <w:rsid w:val="00527AD3"/>
    <w:rsid w:val="00527E9C"/>
    <w:rsid w:val="00530122"/>
    <w:rsid w:val="00530520"/>
    <w:rsid w:val="00530524"/>
    <w:rsid w:val="00530E9F"/>
    <w:rsid w:val="00530ECD"/>
    <w:rsid w:val="00531275"/>
    <w:rsid w:val="00531664"/>
    <w:rsid w:val="00531D46"/>
    <w:rsid w:val="00531E3D"/>
    <w:rsid w:val="005320DD"/>
    <w:rsid w:val="005322F9"/>
    <w:rsid w:val="00532419"/>
    <w:rsid w:val="005326A7"/>
    <w:rsid w:val="00532964"/>
    <w:rsid w:val="00532BF7"/>
    <w:rsid w:val="00532E92"/>
    <w:rsid w:val="00533462"/>
    <w:rsid w:val="005346A5"/>
    <w:rsid w:val="00534B3F"/>
    <w:rsid w:val="00534CB5"/>
    <w:rsid w:val="005354BE"/>
    <w:rsid w:val="005356A8"/>
    <w:rsid w:val="00535BDE"/>
    <w:rsid w:val="005360E7"/>
    <w:rsid w:val="005367E4"/>
    <w:rsid w:val="00536A2B"/>
    <w:rsid w:val="00536B77"/>
    <w:rsid w:val="00536BB7"/>
    <w:rsid w:val="00536D74"/>
    <w:rsid w:val="00536F11"/>
    <w:rsid w:val="00536F2E"/>
    <w:rsid w:val="00537163"/>
    <w:rsid w:val="005375A6"/>
    <w:rsid w:val="0053779C"/>
    <w:rsid w:val="0053791F"/>
    <w:rsid w:val="0053798F"/>
    <w:rsid w:val="00537E08"/>
    <w:rsid w:val="00540818"/>
    <w:rsid w:val="00540BE5"/>
    <w:rsid w:val="0054127C"/>
    <w:rsid w:val="00541721"/>
    <w:rsid w:val="00542A4E"/>
    <w:rsid w:val="00542C75"/>
    <w:rsid w:val="00543094"/>
    <w:rsid w:val="0054363B"/>
    <w:rsid w:val="00543794"/>
    <w:rsid w:val="00543E19"/>
    <w:rsid w:val="0054412C"/>
    <w:rsid w:val="005443EE"/>
    <w:rsid w:val="00544800"/>
    <w:rsid w:val="00544ED9"/>
    <w:rsid w:val="005452EC"/>
    <w:rsid w:val="005459EE"/>
    <w:rsid w:val="00545C4F"/>
    <w:rsid w:val="00545C63"/>
    <w:rsid w:val="005466AB"/>
    <w:rsid w:val="00546835"/>
    <w:rsid w:val="00546B71"/>
    <w:rsid w:val="00546E8E"/>
    <w:rsid w:val="00546EF3"/>
    <w:rsid w:val="005470FA"/>
    <w:rsid w:val="005474A6"/>
    <w:rsid w:val="00547533"/>
    <w:rsid w:val="00547A4D"/>
    <w:rsid w:val="00547BF1"/>
    <w:rsid w:val="00547E20"/>
    <w:rsid w:val="00550112"/>
    <w:rsid w:val="005501D9"/>
    <w:rsid w:val="00550345"/>
    <w:rsid w:val="005508B6"/>
    <w:rsid w:val="005514E2"/>
    <w:rsid w:val="00551507"/>
    <w:rsid w:val="00551F7A"/>
    <w:rsid w:val="0055208F"/>
    <w:rsid w:val="00552401"/>
    <w:rsid w:val="0055286B"/>
    <w:rsid w:val="0055297E"/>
    <w:rsid w:val="00552B62"/>
    <w:rsid w:val="005538B5"/>
    <w:rsid w:val="00553C53"/>
    <w:rsid w:val="00553EDA"/>
    <w:rsid w:val="00554A2C"/>
    <w:rsid w:val="00554A47"/>
    <w:rsid w:val="00554AEE"/>
    <w:rsid w:val="0055521B"/>
    <w:rsid w:val="00555254"/>
    <w:rsid w:val="005553EB"/>
    <w:rsid w:val="005555F4"/>
    <w:rsid w:val="0055582E"/>
    <w:rsid w:val="00555896"/>
    <w:rsid w:val="005558D7"/>
    <w:rsid w:val="005559F7"/>
    <w:rsid w:val="00556541"/>
    <w:rsid w:val="005566DB"/>
    <w:rsid w:val="005567A3"/>
    <w:rsid w:val="00556882"/>
    <w:rsid w:val="00556935"/>
    <w:rsid w:val="00556CE7"/>
    <w:rsid w:val="00556EB5"/>
    <w:rsid w:val="0055727E"/>
    <w:rsid w:val="005572C0"/>
    <w:rsid w:val="00557482"/>
    <w:rsid w:val="005575BE"/>
    <w:rsid w:val="0055798D"/>
    <w:rsid w:val="00557DDB"/>
    <w:rsid w:val="00557DFA"/>
    <w:rsid w:val="00557E7E"/>
    <w:rsid w:val="005600C0"/>
    <w:rsid w:val="0056027D"/>
    <w:rsid w:val="005607E7"/>
    <w:rsid w:val="0056095A"/>
    <w:rsid w:val="00560B0C"/>
    <w:rsid w:val="00561644"/>
    <w:rsid w:val="00561934"/>
    <w:rsid w:val="005619D2"/>
    <w:rsid w:val="00561A98"/>
    <w:rsid w:val="00561DC1"/>
    <w:rsid w:val="00562106"/>
    <w:rsid w:val="00562278"/>
    <w:rsid w:val="0056253C"/>
    <w:rsid w:val="005628C7"/>
    <w:rsid w:val="005630D5"/>
    <w:rsid w:val="00563212"/>
    <w:rsid w:val="00563222"/>
    <w:rsid w:val="00563435"/>
    <w:rsid w:val="00563570"/>
    <w:rsid w:val="005635CB"/>
    <w:rsid w:val="00563622"/>
    <w:rsid w:val="00563684"/>
    <w:rsid w:val="005639E4"/>
    <w:rsid w:val="00563AAB"/>
    <w:rsid w:val="00563DDA"/>
    <w:rsid w:val="0056439D"/>
    <w:rsid w:val="00564D44"/>
    <w:rsid w:val="00564FD0"/>
    <w:rsid w:val="0056570F"/>
    <w:rsid w:val="00565896"/>
    <w:rsid w:val="00565A47"/>
    <w:rsid w:val="00565EBA"/>
    <w:rsid w:val="00565FB2"/>
    <w:rsid w:val="00565FCA"/>
    <w:rsid w:val="00566142"/>
    <w:rsid w:val="005661D5"/>
    <w:rsid w:val="005666B7"/>
    <w:rsid w:val="0056684C"/>
    <w:rsid w:val="00566FB1"/>
    <w:rsid w:val="00567050"/>
    <w:rsid w:val="0056735F"/>
    <w:rsid w:val="005678D2"/>
    <w:rsid w:val="00567B6B"/>
    <w:rsid w:val="0057036C"/>
    <w:rsid w:val="005705F7"/>
    <w:rsid w:val="00570E6A"/>
    <w:rsid w:val="005714DA"/>
    <w:rsid w:val="005716D7"/>
    <w:rsid w:val="0057187F"/>
    <w:rsid w:val="005719FF"/>
    <w:rsid w:val="00571D2C"/>
    <w:rsid w:val="00571DF1"/>
    <w:rsid w:val="00571E51"/>
    <w:rsid w:val="00572096"/>
    <w:rsid w:val="00573131"/>
    <w:rsid w:val="00573180"/>
    <w:rsid w:val="0057382E"/>
    <w:rsid w:val="00573B26"/>
    <w:rsid w:val="00573B30"/>
    <w:rsid w:val="00573E32"/>
    <w:rsid w:val="0057410F"/>
    <w:rsid w:val="0057413D"/>
    <w:rsid w:val="00574697"/>
    <w:rsid w:val="005746F2"/>
    <w:rsid w:val="00574ACD"/>
    <w:rsid w:val="00574BCE"/>
    <w:rsid w:val="00574D8C"/>
    <w:rsid w:val="00575DD4"/>
    <w:rsid w:val="00575EE0"/>
    <w:rsid w:val="0057617D"/>
    <w:rsid w:val="005763FE"/>
    <w:rsid w:val="0057682A"/>
    <w:rsid w:val="00576A57"/>
    <w:rsid w:val="00576C2E"/>
    <w:rsid w:val="00576DD6"/>
    <w:rsid w:val="00577110"/>
    <w:rsid w:val="00577328"/>
    <w:rsid w:val="0057765C"/>
    <w:rsid w:val="00577D29"/>
    <w:rsid w:val="00577E52"/>
    <w:rsid w:val="00577E7A"/>
    <w:rsid w:val="00580F45"/>
    <w:rsid w:val="0058136D"/>
    <w:rsid w:val="00581462"/>
    <w:rsid w:val="005814AD"/>
    <w:rsid w:val="00581594"/>
    <w:rsid w:val="0058197D"/>
    <w:rsid w:val="00581CEF"/>
    <w:rsid w:val="00581D6D"/>
    <w:rsid w:val="00582227"/>
    <w:rsid w:val="005823A1"/>
    <w:rsid w:val="0058243D"/>
    <w:rsid w:val="005824F3"/>
    <w:rsid w:val="0058261C"/>
    <w:rsid w:val="00582763"/>
    <w:rsid w:val="00582BF3"/>
    <w:rsid w:val="00582C1D"/>
    <w:rsid w:val="00582E81"/>
    <w:rsid w:val="00583090"/>
    <w:rsid w:val="005830D4"/>
    <w:rsid w:val="00583340"/>
    <w:rsid w:val="00583481"/>
    <w:rsid w:val="005836E7"/>
    <w:rsid w:val="00583FEE"/>
    <w:rsid w:val="0058433C"/>
    <w:rsid w:val="0058434C"/>
    <w:rsid w:val="005844B8"/>
    <w:rsid w:val="00584624"/>
    <w:rsid w:val="00584C8D"/>
    <w:rsid w:val="00584E4A"/>
    <w:rsid w:val="00585859"/>
    <w:rsid w:val="00585FE6"/>
    <w:rsid w:val="005867F2"/>
    <w:rsid w:val="00586A68"/>
    <w:rsid w:val="00586CB7"/>
    <w:rsid w:val="00586F2A"/>
    <w:rsid w:val="0058709E"/>
    <w:rsid w:val="005870F8"/>
    <w:rsid w:val="0058730D"/>
    <w:rsid w:val="00587422"/>
    <w:rsid w:val="00587650"/>
    <w:rsid w:val="005878D6"/>
    <w:rsid w:val="0058791D"/>
    <w:rsid w:val="00587E7B"/>
    <w:rsid w:val="00587F3B"/>
    <w:rsid w:val="00587F87"/>
    <w:rsid w:val="00590307"/>
    <w:rsid w:val="0059080E"/>
    <w:rsid w:val="005908F9"/>
    <w:rsid w:val="00590A2B"/>
    <w:rsid w:val="00590C26"/>
    <w:rsid w:val="00591ADF"/>
    <w:rsid w:val="005921DD"/>
    <w:rsid w:val="00592A82"/>
    <w:rsid w:val="00592BCB"/>
    <w:rsid w:val="00593239"/>
    <w:rsid w:val="00593263"/>
    <w:rsid w:val="005933E2"/>
    <w:rsid w:val="00593F4E"/>
    <w:rsid w:val="005944CF"/>
    <w:rsid w:val="005946EC"/>
    <w:rsid w:val="00594738"/>
    <w:rsid w:val="0059493D"/>
    <w:rsid w:val="00594A41"/>
    <w:rsid w:val="00594A58"/>
    <w:rsid w:val="00594CF7"/>
    <w:rsid w:val="00594D19"/>
    <w:rsid w:val="00594E64"/>
    <w:rsid w:val="005954EF"/>
    <w:rsid w:val="005955D2"/>
    <w:rsid w:val="00595BC1"/>
    <w:rsid w:val="00596430"/>
    <w:rsid w:val="0059698E"/>
    <w:rsid w:val="0059725D"/>
    <w:rsid w:val="0059729E"/>
    <w:rsid w:val="00597A4F"/>
    <w:rsid w:val="00597FF0"/>
    <w:rsid w:val="005A07F5"/>
    <w:rsid w:val="005A093B"/>
    <w:rsid w:val="005A0BB0"/>
    <w:rsid w:val="005A0F1A"/>
    <w:rsid w:val="005A11A6"/>
    <w:rsid w:val="005A15BE"/>
    <w:rsid w:val="005A16A4"/>
    <w:rsid w:val="005A1A33"/>
    <w:rsid w:val="005A2181"/>
    <w:rsid w:val="005A226B"/>
    <w:rsid w:val="005A270C"/>
    <w:rsid w:val="005A2819"/>
    <w:rsid w:val="005A3180"/>
    <w:rsid w:val="005A3C3C"/>
    <w:rsid w:val="005A417C"/>
    <w:rsid w:val="005A4615"/>
    <w:rsid w:val="005A4732"/>
    <w:rsid w:val="005A4A4D"/>
    <w:rsid w:val="005A5082"/>
    <w:rsid w:val="005A57C9"/>
    <w:rsid w:val="005A5B4A"/>
    <w:rsid w:val="005A63B4"/>
    <w:rsid w:val="005A6702"/>
    <w:rsid w:val="005A678D"/>
    <w:rsid w:val="005A67AC"/>
    <w:rsid w:val="005A6DDA"/>
    <w:rsid w:val="005A7BD3"/>
    <w:rsid w:val="005B0A5F"/>
    <w:rsid w:val="005B0A76"/>
    <w:rsid w:val="005B0D71"/>
    <w:rsid w:val="005B0DFA"/>
    <w:rsid w:val="005B103F"/>
    <w:rsid w:val="005B1386"/>
    <w:rsid w:val="005B14F6"/>
    <w:rsid w:val="005B1809"/>
    <w:rsid w:val="005B19F6"/>
    <w:rsid w:val="005B1C57"/>
    <w:rsid w:val="005B24E3"/>
    <w:rsid w:val="005B2B3C"/>
    <w:rsid w:val="005B2D98"/>
    <w:rsid w:val="005B2FAE"/>
    <w:rsid w:val="005B3073"/>
    <w:rsid w:val="005B31F1"/>
    <w:rsid w:val="005B32AB"/>
    <w:rsid w:val="005B3E98"/>
    <w:rsid w:val="005B3EAC"/>
    <w:rsid w:val="005B3FB4"/>
    <w:rsid w:val="005B4067"/>
    <w:rsid w:val="005B45AF"/>
    <w:rsid w:val="005B4799"/>
    <w:rsid w:val="005B4ADA"/>
    <w:rsid w:val="005B4B98"/>
    <w:rsid w:val="005B4F1F"/>
    <w:rsid w:val="005B50EA"/>
    <w:rsid w:val="005B50F9"/>
    <w:rsid w:val="005B5E2B"/>
    <w:rsid w:val="005B5E58"/>
    <w:rsid w:val="005B6F49"/>
    <w:rsid w:val="005B71C5"/>
    <w:rsid w:val="005B7809"/>
    <w:rsid w:val="005B7849"/>
    <w:rsid w:val="005B7896"/>
    <w:rsid w:val="005B7A94"/>
    <w:rsid w:val="005B7BD0"/>
    <w:rsid w:val="005B7CFF"/>
    <w:rsid w:val="005B7D47"/>
    <w:rsid w:val="005C010B"/>
    <w:rsid w:val="005C0390"/>
    <w:rsid w:val="005C0618"/>
    <w:rsid w:val="005C0C6E"/>
    <w:rsid w:val="005C0E57"/>
    <w:rsid w:val="005C0EE9"/>
    <w:rsid w:val="005C1106"/>
    <w:rsid w:val="005C1526"/>
    <w:rsid w:val="005C1F34"/>
    <w:rsid w:val="005C26B4"/>
    <w:rsid w:val="005C2B51"/>
    <w:rsid w:val="005C2FC0"/>
    <w:rsid w:val="005C3511"/>
    <w:rsid w:val="005C392E"/>
    <w:rsid w:val="005C3C50"/>
    <w:rsid w:val="005C4066"/>
    <w:rsid w:val="005C41F1"/>
    <w:rsid w:val="005C43A5"/>
    <w:rsid w:val="005C4412"/>
    <w:rsid w:val="005C4747"/>
    <w:rsid w:val="005C4891"/>
    <w:rsid w:val="005C4931"/>
    <w:rsid w:val="005C5429"/>
    <w:rsid w:val="005C5B92"/>
    <w:rsid w:val="005C5C82"/>
    <w:rsid w:val="005C5D78"/>
    <w:rsid w:val="005C6297"/>
    <w:rsid w:val="005C6571"/>
    <w:rsid w:val="005C65EC"/>
    <w:rsid w:val="005C66A2"/>
    <w:rsid w:val="005C6819"/>
    <w:rsid w:val="005C69FA"/>
    <w:rsid w:val="005C6A2E"/>
    <w:rsid w:val="005C6CBC"/>
    <w:rsid w:val="005C70E3"/>
    <w:rsid w:val="005C7B63"/>
    <w:rsid w:val="005C7D45"/>
    <w:rsid w:val="005C7E48"/>
    <w:rsid w:val="005D0005"/>
    <w:rsid w:val="005D0220"/>
    <w:rsid w:val="005D06DF"/>
    <w:rsid w:val="005D077B"/>
    <w:rsid w:val="005D1191"/>
    <w:rsid w:val="005D1761"/>
    <w:rsid w:val="005D1A6C"/>
    <w:rsid w:val="005D26B8"/>
    <w:rsid w:val="005D28AC"/>
    <w:rsid w:val="005D2C0E"/>
    <w:rsid w:val="005D3076"/>
    <w:rsid w:val="005D3445"/>
    <w:rsid w:val="005D3D40"/>
    <w:rsid w:val="005D3EF2"/>
    <w:rsid w:val="005D3F5E"/>
    <w:rsid w:val="005D4011"/>
    <w:rsid w:val="005D44E1"/>
    <w:rsid w:val="005D481D"/>
    <w:rsid w:val="005D4D9E"/>
    <w:rsid w:val="005D4E44"/>
    <w:rsid w:val="005D4F47"/>
    <w:rsid w:val="005D51A4"/>
    <w:rsid w:val="005D564D"/>
    <w:rsid w:val="005D58F9"/>
    <w:rsid w:val="005D5930"/>
    <w:rsid w:val="005D5C15"/>
    <w:rsid w:val="005D6553"/>
    <w:rsid w:val="005D67E0"/>
    <w:rsid w:val="005D69C5"/>
    <w:rsid w:val="005D6D73"/>
    <w:rsid w:val="005D70C0"/>
    <w:rsid w:val="005D7ACB"/>
    <w:rsid w:val="005D7B6A"/>
    <w:rsid w:val="005D7B82"/>
    <w:rsid w:val="005D7B86"/>
    <w:rsid w:val="005D7BAC"/>
    <w:rsid w:val="005D7BB3"/>
    <w:rsid w:val="005D7D2D"/>
    <w:rsid w:val="005E040E"/>
    <w:rsid w:val="005E09D0"/>
    <w:rsid w:val="005E0BC5"/>
    <w:rsid w:val="005E111B"/>
    <w:rsid w:val="005E1127"/>
    <w:rsid w:val="005E1978"/>
    <w:rsid w:val="005E1BA6"/>
    <w:rsid w:val="005E1C17"/>
    <w:rsid w:val="005E2C54"/>
    <w:rsid w:val="005E3C1B"/>
    <w:rsid w:val="005E3CA0"/>
    <w:rsid w:val="005E3FA7"/>
    <w:rsid w:val="005E5378"/>
    <w:rsid w:val="005E54E8"/>
    <w:rsid w:val="005E5FFA"/>
    <w:rsid w:val="005E66B7"/>
    <w:rsid w:val="005E6B08"/>
    <w:rsid w:val="005E6F95"/>
    <w:rsid w:val="005E731D"/>
    <w:rsid w:val="005E7445"/>
    <w:rsid w:val="005E7656"/>
    <w:rsid w:val="005E7687"/>
    <w:rsid w:val="005E7C11"/>
    <w:rsid w:val="005F012A"/>
    <w:rsid w:val="005F0FA4"/>
    <w:rsid w:val="005F12CB"/>
    <w:rsid w:val="005F13D2"/>
    <w:rsid w:val="005F1585"/>
    <w:rsid w:val="005F1863"/>
    <w:rsid w:val="005F2145"/>
    <w:rsid w:val="005F2C55"/>
    <w:rsid w:val="005F3734"/>
    <w:rsid w:val="005F3AC2"/>
    <w:rsid w:val="005F3F06"/>
    <w:rsid w:val="005F417C"/>
    <w:rsid w:val="005F41A2"/>
    <w:rsid w:val="005F481F"/>
    <w:rsid w:val="005F4DBE"/>
    <w:rsid w:val="005F4EF1"/>
    <w:rsid w:val="005F509F"/>
    <w:rsid w:val="005F5B67"/>
    <w:rsid w:val="005F5D87"/>
    <w:rsid w:val="005F5E3E"/>
    <w:rsid w:val="005F6D1A"/>
    <w:rsid w:val="005F711F"/>
    <w:rsid w:val="005F754C"/>
    <w:rsid w:val="005F7992"/>
    <w:rsid w:val="005F7B71"/>
    <w:rsid w:val="006001BC"/>
    <w:rsid w:val="00600236"/>
    <w:rsid w:val="006003F7"/>
    <w:rsid w:val="00600B76"/>
    <w:rsid w:val="00600C3B"/>
    <w:rsid w:val="00601063"/>
    <w:rsid w:val="00601234"/>
    <w:rsid w:val="00601930"/>
    <w:rsid w:val="00602457"/>
    <w:rsid w:val="00602CAB"/>
    <w:rsid w:val="00603797"/>
    <w:rsid w:val="00604485"/>
    <w:rsid w:val="00605071"/>
    <w:rsid w:val="0060567A"/>
    <w:rsid w:val="00605B15"/>
    <w:rsid w:val="00605D2E"/>
    <w:rsid w:val="00606164"/>
    <w:rsid w:val="00606654"/>
    <w:rsid w:val="00607894"/>
    <w:rsid w:val="0060792A"/>
    <w:rsid w:val="00607FE5"/>
    <w:rsid w:val="00610330"/>
    <w:rsid w:val="0061046E"/>
    <w:rsid w:val="006109F3"/>
    <w:rsid w:val="00610C15"/>
    <w:rsid w:val="0061147A"/>
    <w:rsid w:val="006118C2"/>
    <w:rsid w:val="00611A57"/>
    <w:rsid w:val="00611E13"/>
    <w:rsid w:val="00612106"/>
    <w:rsid w:val="00612346"/>
    <w:rsid w:val="0061244A"/>
    <w:rsid w:val="00612E46"/>
    <w:rsid w:val="00612F09"/>
    <w:rsid w:val="00612FBB"/>
    <w:rsid w:val="006132B2"/>
    <w:rsid w:val="0061354D"/>
    <w:rsid w:val="006138DB"/>
    <w:rsid w:val="00613A37"/>
    <w:rsid w:val="00613F8E"/>
    <w:rsid w:val="00614515"/>
    <w:rsid w:val="00614557"/>
    <w:rsid w:val="00614AD6"/>
    <w:rsid w:val="0061552A"/>
    <w:rsid w:val="0061581E"/>
    <w:rsid w:val="006160E1"/>
    <w:rsid w:val="00616245"/>
    <w:rsid w:val="00616470"/>
    <w:rsid w:val="006166A6"/>
    <w:rsid w:val="0061693D"/>
    <w:rsid w:val="00616DDB"/>
    <w:rsid w:val="006173DB"/>
    <w:rsid w:val="00617424"/>
    <w:rsid w:val="006177EE"/>
    <w:rsid w:val="0061794D"/>
    <w:rsid w:val="00617AE8"/>
    <w:rsid w:val="00617B13"/>
    <w:rsid w:val="0062029E"/>
    <w:rsid w:val="00620D50"/>
    <w:rsid w:val="00620E34"/>
    <w:rsid w:val="00620EC6"/>
    <w:rsid w:val="00620FAF"/>
    <w:rsid w:val="00621577"/>
    <w:rsid w:val="006219B9"/>
    <w:rsid w:val="00621A18"/>
    <w:rsid w:val="00621D58"/>
    <w:rsid w:val="00621FD7"/>
    <w:rsid w:val="0062235B"/>
    <w:rsid w:val="0062236E"/>
    <w:rsid w:val="0062242E"/>
    <w:rsid w:val="00622584"/>
    <w:rsid w:val="0062279A"/>
    <w:rsid w:val="006228CC"/>
    <w:rsid w:val="00622A02"/>
    <w:rsid w:val="00622ADC"/>
    <w:rsid w:val="00622C73"/>
    <w:rsid w:val="0062370E"/>
    <w:rsid w:val="00623819"/>
    <w:rsid w:val="0062394D"/>
    <w:rsid w:val="006239F2"/>
    <w:rsid w:val="00623ABD"/>
    <w:rsid w:val="00623E10"/>
    <w:rsid w:val="006240EF"/>
    <w:rsid w:val="006242DD"/>
    <w:rsid w:val="006246EF"/>
    <w:rsid w:val="00624AC6"/>
    <w:rsid w:val="00624D85"/>
    <w:rsid w:val="00625277"/>
    <w:rsid w:val="00625357"/>
    <w:rsid w:val="006253EF"/>
    <w:rsid w:val="006256AB"/>
    <w:rsid w:val="0062595B"/>
    <w:rsid w:val="006259FF"/>
    <w:rsid w:val="00625A1A"/>
    <w:rsid w:val="00625A55"/>
    <w:rsid w:val="00625AFC"/>
    <w:rsid w:val="00625ECE"/>
    <w:rsid w:val="006267A9"/>
    <w:rsid w:val="00626A72"/>
    <w:rsid w:val="00626B17"/>
    <w:rsid w:val="00626C84"/>
    <w:rsid w:val="006307EC"/>
    <w:rsid w:val="00631395"/>
    <w:rsid w:val="00631BC4"/>
    <w:rsid w:val="00631CE4"/>
    <w:rsid w:val="00631E46"/>
    <w:rsid w:val="006322E3"/>
    <w:rsid w:val="00632FF0"/>
    <w:rsid w:val="006330A2"/>
    <w:rsid w:val="0063312A"/>
    <w:rsid w:val="0063318C"/>
    <w:rsid w:val="0063323B"/>
    <w:rsid w:val="0063390B"/>
    <w:rsid w:val="00633DED"/>
    <w:rsid w:val="006344BD"/>
    <w:rsid w:val="0063462E"/>
    <w:rsid w:val="00634FF8"/>
    <w:rsid w:val="006351C5"/>
    <w:rsid w:val="006353B9"/>
    <w:rsid w:val="00635A17"/>
    <w:rsid w:val="00636027"/>
    <w:rsid w:val="0063797C"/>
    <w:rsid w:val="00640053"/>
    <w:rsid w:val="00640EDB"/>
    <w:rsid w:val="00641006"/>
    <w:rsid w:val="006411BF"/>
    <w:rsid w:val="00641272"/>
    <w:rsid w:val="00641475"/>
    <w:rsid w:val="0064167C"/>
    <w:rsid w:val="00641811"/>
    <w:rsid w:val="00641830"/>
    <w:rsid w:val="00641890"/>
    <w:rsid w:val="00641E08"/>
    <w:rsid w:val="00641F70"/>
    <w:rsid w:val="00642588"/>
    <w:rsid w:val="00642883"/>
    <w:rsid w:val="006428C2"/>
    <w:rsid w:val="006432D6"/>
    <w:rsid w:val="006433C6"/>
    <w:rsid w:val="00643809"/>
    <w:rsid w:val="00643BAC"/>
    <w:rsid w:val="00643F33"/>
    <w:rsid w:val="00644119"/>
    <w:rsid w:val="0064457C"/>
    <w:rsid w:val="00644BB7"/>
    <w:rsid w:val="00644C74"/>
    <w:rsid w:val="00644D97"/>
    <w:rsid w:val="00644E0B"/>
    <w:rsid w:val="00644F40"/>
    <w:rsid w:val="00644F80"/>
    <w:rsid w:val="0064519F"/>
    <w:rsid w:val="00645382"/>
    <w:rsid w:val="006458A6"/>
    <w:rsid w:val="00645972"/>
    <w:rsid w:val="006459D2"/>
    <w:rsid w:val="00645CD9"/>
    <w:rsid w:val="00646560"/>
    <w:rsid w:val="006466C3"/>
    <w:rsid w:val="006467CF"/>
    <w:rsid w:val="00647612"/>
    <w:rsid w:val="00647658"/>
    <w:rsid w:val="00647C82"/>
    <w:rsid w:val="00647DCA"/>
    <w:rsid w:val="0065005A"/>
    <w:rsid w:val="0065051F"/>
    <w:rsid w:val="006505D8"/>
    <w:rsid w:val="00650991"/>
    <w:rsid w:val="00651207"/>
    <w:rsid w:val="00651C7E"/>
    <w:rsid w:val="00651CBF"/>
    <w:rsid w:val="00652265"/>
    <w:rsid w:val="00653401"/>
    <w:rsid w:val="00653505"/>
    <w:rsid w:val="006535B1"/>
    <w:rsid w:val="00653677"/>
    <w:rsid w:val="006539C1"/>
    <w:rsid w:val="00653BC6"/>
    <w:rsid w:val="0065470E"/>
    <w:rsid w:val="00654BD6"/>
    <w:rsid w:val="00654D97"/>
    <w:rsid w:val="00654E47"/>
    <w:rsid w:val="00654F36"/>
    <w:rsid w:val="00655CB3"/>
    <w:rsid w:val="00655CFD"/>
    <w:rsid w:val="00656136"/>
    <w:rsid w:val="00656226"/>
    <w:rsid w:val="006563E5"/>
    <w:rsid w:val="0065651F"/>
    <w:rsid w:val="00656660"/>
    <w:rsid w:val="006569C7"/>
    <w:rsid w:val="00656BE0"/>
    <w:rsid w:val="00656FB9"/>
    <w:rsid w:val="00657292"/>
    <w:rsid w:val="00657A88"/>
    <w:rsid w:val="00657D1A"/>
    <w:rsid w:val="00660080"/>
    <w:rsid w:val="006600AF"/>
    <w:rsid w:val="00660139"/>
    <w:rsid w:val="006602E0"/>
    <w:rsid w:val="0066060D"/>
    <w:rsid w:val="0066078E"/>
    <w:rsid w:val="00660AAC"/>
    <w:rsid w:val="00660B16"/>
    <w:rsid w:val="00660C07"/>
    <w:rsid w:val="0066110B"/>
    <w:rsid w:val="00661D3A"/>
    <w:rsid w:val="00662043"/>
    <w:rsid w:val="0066231B"/>
    <w:rsid w:val="006628FA"/>
    <w:rsid w:val="00662AAD"/>
    <w:rsid w:val="00663816"/>
    <w:rsid w:val="00663834"/>
    <w:rsid w:val="00663C07"/>
    <w:rsid w:val="00663DBC"/>
    <w:rsid w:val="00664534"/>
    <w:rsid w:val="006647B6"/>
    <w:rsid w:val="006649BC"/>
    <w:rsid w:val="00664A3F"/>
    <w:rsid w:val="00664CD3"/>
    <w:rsid w:val="00665419"/>
    <w:rsid w:val="006654A0"/>
    <w:rsid w:val="0066594D"/>
    <w:rsid w:val="00665A24"/>
    <w:rsid w:val="00665D68"/>
    <w:rsid w:val="006660A2"/>
    <w:rsid w:val="006661BF"/>
    <w:rsid w:val="006667BE"/>
    <w:rsid w:val="00666E2B"/>
    <w:rsid w:val="00666F12"/>
    <w:rsid w:val="0066707A"/>
    <w:rsid w:val="006676D3"/>
    <w:rsid w:val="00670338"/>
    <w:rsid w:val="00670452"/>
    <w:rsid w:val="00670696"/>
    <w:rsid w:val="00670DA5"/>
    <w:rsid w:val="00670DD9"/>
    <w:rsid w:val="00671112"/>
    <w:rsid w:val="0067120C"/>
    <w:rsid w:val="006713A5"/>
    <w:rsid w:val="0067163E"/>
    <w:rsid w:val="00671EF0"/>
    <w:rsid w:val="0067275F"/>
    <w:rsid w:val="0067378D"/>
    <w:rsid w:val="00674873"/>
    <w:rsid w:val="006748F9"/>
    <w:rsid w:val="00674EAB"/>
    <w:rsid w:val="00674FDE"/>
    <w:rsid w:val="006750EF"/>
    <w:rsid w:val="0067550B"/>
    <w:rsid w:val="00675552"/>
    <w:rsid w:val="006757AC"/>
    <w:rsid w:val="00675B4E"/>
    <w:rsid w:val="00675F1A"/>
    <w:rsid w:val="00675FEE"/>
    <w:rsid w:val="00676223"/>
    <w:rsid w:val="0067668E"/>
    <w:rsid w:val="00676912"/>
    <w:rsid w:val="00676924"/>
    <w:rsid w:val="00676D8C"/>
    <w:rsid w:val="00677241"/>
    <w:rsid w:val="00677257"/>
    <w:rsid w:val="00677431"/>
    <w:rsid w:val="006774F7"/>
    <w:rsid w:val="006775A3"/>
    <w:rsid w:val="006778A0"/>
    <w:rsid w:val="00677EDF"/>
    <w:rsid w:val="00680422"/>
    <w:rsid w:val="0068048C"/>
    <w:rsid w:val="006804B9"/>
    <w:rsid w:val="0068091D"/>
    <w:rsid w:val="00680B47"/>
    <w:rsid w:val="00680D7F"/>
    <w:rsid w:val="00681025"/>
    <w:rsid w:val="006810CB"/>
    <w:rsid w:val="006815DA"/>
    <w:rsid w:val="00681B0F"/>
    <w:rsid w:val="00681CFC"/>
    <w:rsid w:val="00681F50"/>
    <w:rsid w:val="006821A6"/>
    <w:rsid w:val="006829F6"/>
    <w:rsid w:val="00682B67"/>
    <w:rsid w:val="00682D41"/>
    <w:rsid w:val="00683787"/>
    <w:rsid w:val="006838D9"/>
    <w:rsid w:val="00683ACC"/>
    <w:rsid w:val="00683EB8"/>
    <w:rsid w:val="00683F69"/>
    <w:rsid w:val="0068414F"/>
    <w:rsid w:val="006848DB"/>
    <w:rsid w:val="00684B95"/>
    <w:rsid w:val="00684F0A"/>
    <w:rsid w:val="0068513D"/>
    <w:rsid w:val="00685316"/>
    <w:rsid w:val="006857CB"/>
    <w:rsid w:val="006857E2"/>
    <w:rsid w:val="0068627F"/>
    <w:rsid w:val="0068712D"/>
    <w:rsid w:val="00687255"/>
    <w:rsid w:val="006872CB"/>
    <w:rsid w:val="00687326"/>
    <w:rsid w:val="00687474"/>
    <w:rsid w:val="006875EB"/>
    <w:rsid w:val="00687C77"/>
    <w:rsid w:val="00687ECE"/>
    <w:rsid w:val="0069001E"/>
    <w:rsid w:val="0069046E"/>
    <w:rsid w:val="006908A6"/>
    <w:rsid w:val="00690BAD"/>
    <w:rsid w:val="00691064"/>
    <w:rsid w:val="00691548"/>
    <w:rsid w:val="0069155C"/>
    <w:rsid w:val="006916C8"/>
    <w:rsid w:val="006917C9"/>
    <w:rsid w:val="0069256A"/>
    <w:rsid w:val="00692577"/>
    <w:rsid w:val="00692BC2"/>
    <w:rsid w:val="006932CB"/>
    <w:rsid w:val="00693641"/>
    <w:rsid w:val="00693846"/>
    <w:rsid w:val="00693BF6"/>
    <w:rsid w:val="00693FAD"/>
    <w:rsid w:val="00693FCD"/>
    <w:rsid w:val="00694148"/>
    <w:rsid w:val="0069436F"/>
    <w:rsid w:val="006946B9"/>
    <w:rsid w:val="00694765"/>
    <w:rsid w:val="006947B7"/>
    <w:rsid w:val="0069492F"/>
    <w:rsid w:val="00694D99"/>
    <w:rsid w:val="006952E8"/>
    <w:rsid w:val="0069553F"/>
    <w:rsid w:val="00695EB9"/>
    <w:rsid w:val="00696492"/>
    <w:rsid w:val="006967A8"/>
    <w:rsid w:val="00696AAB"/>
    <w:rsid w:val="00696C21"/>
    <w:rsid w:val="00696E41"/>
    <w:rsid w:val="006976EC"/>
    <w:rsid w:val="0069799E"/>
    <w:rsid w:val="006979FC"/>
    <w:rsid w:val="00697D8F"/>
    <w:rsid w:val="006A0AA6"/>
    <w:rsid w:val="006A0BDF"/>
    <w:rsid w:val="006A102D"/>
    <w:rsid w:val="006A1493"/>
    <w:rsid w:val="006A1CE9"/>
    <w:rsid w:val="006A22E1"/>
    <w:rsid w:val="006A2311"/>
    <w:rsid w:val="006A24FD"/>
    <w:rsid w:val="006A2EBA"/>
    <w:rsid w:val="006A2F60"/>
    <w:rsid w:val="006A37CC"/>
    <w:rsid w:val="006A3EFE"/>
    <w:rsid w:val="006A4579"/>
    <w:rsid w:val="006A47D8"/>
    <w:rsid w:val="006A4BF7"/>
    <w:rsid w:val="006A4C2C"/>
    <w:rsid w:val="006A4EDB"/>
    <w:rsid w:val="006A5026"/>
    <w:rsid w:val="006A5BDF"/>
    <w:rsid w:val="006A60B7"/>
    <w:rsid w:val="006A6687"/>
    <w:rsid w:val="006A6E28"/>
    <w:rsid w:val="006A734C"/>
    <w:rsid w:val="006A73B0"/>
    <w:rsid w:val="006A7541"/>
    <w:rsid w:val="006A7A26"/>
    <w:rsid w:val="006A7F9D"/>
    <w:rsid w:val="006B0404"/>
    <w:rsid w:val="006B0490"/>
    <w:rsid w:val="006B07E4"/>
    <w:rsid w:val="006B08B2"/>
    <w:rsid w:val="006B0D64"/>
    <w:rsid w:val="006B1264"/>
    <w:rsid w:val="006B1B85"/>
    <w:rsid w:val="006B1DD8"/>
    <w:rsid w:val="006B2081"/>
    <w:rsid w:val="006B22F6"/>
    <w:rsid w:val="006B23A9"/>
    <w:rsid w:val="006B23EA"/>
    <w:rsid w:val="006B37F9"/>
    <w:rsid w:val="006B38DD"/>
    <w:rsid w:val="006B4266"/>
    <w:rsid w:val="006B464C"/>
    <w:rsid w:val="006B4C49"/>
    <w:rsid w:val="006B4D40"/>
    <w:rsid w:val="006B4EDD"/>
    <w:rsid w:val="006B56EC"/>
    <w:rsid w:val="006B5992"/>
    <w:rsid w:val="006B59DB"/>
    <w:rsid w:val="006B5C1C"/>
    <w:rsid w:val="006B6192"/>
    <w:rsid w:val="006B637C"/>
    <w:rsid w:val="006B6490"/>
    <w:rsid w:val="006B655A"/>
    <w:rsid w:val="006B69B1"/>
    <w:rsid w:val="006B6AC2"/>
    <w:rsid w:val="006B6C94"/>
    <w:rsid w:val="006B6DC5"/>
    <w:rsid w:val="006B7A3E"/>
    <w:rsid w:val="006B7F6F"/>
    <w:rsid w:val="006C0051"/>
    <w:rsid w:val="006C033C"/>
    <w:rsid w:val="006C0B49"/>
    <w:rsid w:val="006C0B94"/>
    <w:rsid w:val="006C0C5B"/>
    <w:rsid w:val="006C0DC4"/>
    <w:rsid w:val="006C1026"/>
    <w:rsid w:val="006C114D"/>
    <w:rsid w:val="006C133A"/>
    <w:rsid w:val="006C1A92"/>
    <w:rsid w:val="006C1C64"/>
    <w:rsid w:val="006C1EC8"/>
    <w:rsid w:val="006C2356"/>
    <w:rsid w:val="006C23AD"/>
    <w:rsid w:val="006C2B2E"/>
    <w:rsid w:val="006C2BA6"/>
    <w:rsid w:val="006C2D7A"/>
    <w:rsid w:val="006C305A"/>
    <w:rsid w:val="006C3557"/>
    <w:rsid w:val="006C3EAC"/>
    <w:rsid w:val="006C42FD"/>
    <w:rsid w:val="006C4370"/>
    <w:rsid w:val="006C4374"/>
    <w:rsid w:val="006C4900"/>
    <w:rsid w:val="006C49CC"/>
    <w:rsid w:val="006C4E5A"/>
    <w:rsid w:val="006C5559"/>
    <w:rsid w:val="006C55BF"/>
    <w:rsid w:val="006C5A25"/>
    <w:rsid w:val="006C5CAF"/>
    <w:rsid w:val="006C5E0B"/>
    <w:rsid w:val="006C6420"/>
    <w:rsid w:val="006C6C65"/>
    <w:rsid w:val="006C6DC0"/>
    <w:rsid w:val="006C7596"/>
    <w:rsid w:val="006C792F"/>
    <w:rsid w:val="006C7C1E"/>
    <w:rsid w:val="006D012D"/>
    <w:rsid w:val="006D074F"/>
    <w:rsid w:val="006D0809"/>
    <w:rsid w:val="006D0BC7"/>
    <w:rsid w:val="006D0D3E"/>
    <w:rsid w:val="006D10B5"/>
    <w:rsid w:val="006D11DA"/>
    <w:rsid w:val="006D13D8"/>
    <w:rsid w:val="006D1652"/>
    <w:rsid w:val="006D1BD8"/>
    <w:rsid w:val="006D20AC"/>
    <w:rsid w:val="006D2319"/>
    <w:rsid w:val="006D2479"/>
    <w:rsid w:val="006D315D"/>
    <w:rsid w:val="006D33A4"/>
    <w:rsid w:val="006D3592"/>
    <w:rsid w:val="006D3DAE"/>
    <w:rsid w:val="006D4374"/>
    <w:rsid w:val="006D4A44"/>
    <w:rsid w:val="006D4CA2"/>
    <w:rsid w:val="006D52FE"/>
    <w:rsid w:val="006D5436"/>
    <w:rsid w:val="006D62CB"/>
    <w:rsid w:val="006D6BD3"/>
    <w:rsid w:val="006D6DAF"/>
    <w:rsid w:val="006D7033"/>
    <w:rsid w:val="006D715E"/>
    <w:rsid w:val="006D7531"/>
    <w:rsid w:val="006D7592"/>
    <w:rsid w:val="006D75E3"/>
    <w:rsid w:val="006D7853"/>
    <w:rsid w:val="006D7A9A"/>
    <w:rsid w:val="006E0A74"/>
    <w:rsid w:val="006E0EA8"/>
    <w:rsid w:val="006E1290"/>
    <w:rsid w:val="006E1A7B"/>
    <w:rsid w:val="006E1ACF"/>
    <w:rsid w:val="006E1D33"/>
    <w:rsid w:val="006E1D4C"/>
    <w:rsid w:val="006E1F69"/>
    <w:rsid w:val="006E1FC6"/>
    <w:rsid w:val="006E2350"/>
    <w:rsid w:val="006E24CF"/>
    <w:rsid w:val="006E2596"/>
    <w:rsid w:val="006E3222"/>
    <w:rsid w:val="006E40C8"/>
    <w:rsid w:val="006E40E2"/>
    <w:rsid w:val="006E41FF"/>
    <w:rsid w:val="006E46A0"/>
    <w:rsid w:val="006E4BE1"/>
    <w:rsid w:val="006E4CF0"/>
    <w:rsid w:val="006E4EBE"/>
    <w:rsid w:val="006E5009"/>
    <w:rsid w:val="006E500F"/>
    <w:rsid w:val="006E5B83"/>
    <w:rsid w:val="006E5D02"/>
    <w:rsid w:val="006E5DA8"/>
    <w:rsid w:val="006E5DC0"/>
    <w:rsid w:val="006E5FCC"/>
    <w:rsid w:val="006E60FB"/>
    <w:rsid w:val="006E61BB"/>
    <w:rsid w:val="006E63A8"/>
    <w:rsid w:val="006E650B"/>
    <w:rsid w:val="006E6591"/>
    <w:rsid w:val="006E6861"/>
    <w:rsid w:val="006E7060"/>
    <w:rsid w:val="006E7223"/>
    <w:rsid w:val="006E7AE4"/>
    <w:rsid w:val="006E7C7D"/>
    <w:rsid w:val="006E7E0D"/>
    <w:rsid w:val="006F0BB4"/>
    <w:rsid w:val="006F0C98"/>
    <w:rsid w:val="006F10EF"/>
    <w:rsid w:val="006F1796"/>
    <w:rsid w:val="006F1C08"/>
    <w:rsid w:val="006F1FF8"/>
    <w:rsid w:val="006F20C9"/>
    <w:rsid w:val="006F267F"/>
    <w:rsid w:val="006F285E"/>
    <w:rsid w:val="006F2EDB"/>
    <w:rsid w:val="006F3061"/>
    <w:rsid w:val="006F310F"/>
    <w:rsid w:val="006F3AA6"/>
    <w:rsid w:val="006F3E52"/>
    <w:rsid w:val="006F4452"/>
    <w:rsid w:val="006F4708"/>
    <w:rsid w:val="006F57D0"/>
    <w:rsid w:val="006F584C"/>
    <w:rsid w:val="006F593C"/>
    <w:rsid w:val="006F6DBF"/>
    <w:rsid w:val="006F721C"/>
    <w:rsid w:val="006F728C"/>
    <w:rsid w:val="006F742F"/>
    <w:rsid w:val="006F7AA4"/>
    <w:rsid w:val="006F7C30"/>
    <w:rsid w:val="006F7C54"/>
    <w:rsid w:val="0070065F"/>
    <w:rsid w:val="0070085B"/>
    <w:rsid w:val="00700A25"/>
    <w:rsid w:val="00700C0E"/>
    <w:rsid w:val="00700EE2"/>
    <w:rsid w:val="00701371"/>
    <w:rsid w:val="00701B6C"/>
    <w:rsid w:val="00701D70"/>
    <w:rsid w:val="007024E6"/>
    <w:rsid w:val="0070251A"/>
    <w:rsid w:val="0070251F"/>
    <w:rsid w:val="0070292C"/>
    <w:rsid w:val="00702D00"/>
    <w:rsid w:val="00703275"/>
    <w:rsid w:val="0070340F"/>
    <w:rsid w:val="00703700"/>
    <w:rsid w:val="0070374D"/>
    <w:rsid w:val="00703A9C"/>
    <w:rsid w:val="00703E00"/>
    <w:rsid w:val="0070443D"/>
    <w:rsid w:val="00704596"/>
    <w:rsid w:val="00704CBE"/>
    <w:rsid w:val="00704EA0"/>
    <w:rsid w:val="0070531E"/>
    <w:rsid w:val="007056DC"/>
    <w:rsid w:val="00706403"/>
    <w:rsid w:val="007066E5"/>
    <w:rsid w:val="0070687C"/>
    <w:rsid w:val="00706C4F"/>
    <w:rsid w:val="007070CB"/>
    <w:rsid w:val="00707170"/>
    <w:rsid w:val="00707564"/>
    <w:rsid w:val="00707712"/>
    <w:rsid w:val="00707871"/>
    <w:rsid w:val="00707B76"/>
    <w:rsid w:val="00710365"/>
    <w:rsid w:val="0071048B"/>
    <w:rsid w:val="00710859"/>
    <w:rsid w:val="0071087C"/>
    <w:rsid w:val="00710C11"/>
    <w:rsid w:val="00710F0C"/>
    <w:rsid w:val="00710F2C"/>
    <w:rsid w:val="00711492"/>
    <w:rsid w:val="00711540"/>
    <w:rsid w:val="007117ED"/>
    <w:rsid w:val="00711E84"/>
    <w:rsid w:val="007123C6"/>
    <w:rsid w:val="00712629"/>
    <w:rsid w:val="00712A30"/>
    <w:rsid w:val="00712CF7"/>
    <w:rsid w:val="00713130"/>
    <w:rsid w:val="007133DE"/>
    <w:rsid w:val="007138F9"/>
    <w:rsid w:val="00713900"/>
    <w:rsid w:val="0071392C"/>
    <w:rsid w:val="007139D1"/>
    <w:rsid w:val="00713DB4"/>
    <w:rsid w:val="00713F09"/>
    <w:rsid w:val="00714425"/>
    <w:rsid w:val="007146C9"/>
    <w:rsid w:val="00714938"/>
    <w:rsid w:val="007149B9"/>
    <w:rsid w:val="00714AE9"/>
    <w:rsid w:val="00714C9B"/>
    <w:rsid w:val="00715027"/>
    <w:rsid w:val="00715127"/>
    <w:rsid w:val="007152F3"/>
    <w:rsid w:val="007154AB"/>
    <w:rsid w:val="00715732"/>
    <w:rsid w:val="00715ACD"/>
    <w:rsid w:val="00715EE6"/>
    <w:rsid w:val="007163D1"/>
    <w:rsid w:val="007163E0"/>
    <w:rsid w:val="007164C3"/>
    <w:rsid w:val="007167F5"/>
    <w:rsid w:val="00716810"/>
    <w:rsid w:val="00716AC2"/>
    <w:rsid w:val="00716E15"/>
    <w:rsid w:val="0071705F"/>
    <w:rsid w:val="007173A6"/>
    <w:rsid w:val="0071740D"/>
    <w:rsid w:val="00717E78"/>
    <w:rsid w:val="00720433"/>
    <w:rsid w:val="0072096A"/>
    <w:rsid w:val="00720EA4"/>
    <w:rsid w:val="0072160C"/>
    <w:rsid w:val="007217CA"/>
    <w:rsid w:val="00721AF4"/>
    <w:rsid w:val="00721B33"/>
    <w:rsid w:val="00721C10"/>
    <w:rsid w:val="00721E94"/>
    <w:rsid w:val="00722735"/>
    <w:rsid w:val="0072317C"/>
    <w:rsid w:val="00723A4B"/>
    <w:rsid w:val="00723C7F"/>
    <w:rsid w:val="00723F81"/>
    <w:rsid w:val="007241CA"/>
    <w:rsid w:val="007243E5"/>
    <w:rsid w:val="00724544"/>
    <w:rsid w:val="007245C8"/>
    <w:rsid w:val="0072485C"/>
    <w:rsid w:val="00724B30"/>
    <w:rsid w:val="0072521E"/>
    <w:rsid w:val="0072569E"/>
    <w:rsid w:val="007256D6"/>
    <w:rsid w:val="00725971"/>
    <w:rsid w:val="00725DE5"/>
    <w:rsid w:val="00726423"/>
    <w:rsid w:val="00726554"/>
    <w:rsid w:val="00726735"/>
    <w:rsid w:val="00726961"/>
    <w:rsid w:val="00726CDE"/>
    <w:rsid w:val="00727077"/>
    <w:rsid w:val="00727BA9"/>
    <w:rsid w:val="00730032"/>
    <w:rsid w:val="007304D9"/>
    <w:rsid w:val="00730963"/>
    <w:rsid w:val="00730CA0"/>
    <w:rsid w:val="00730CF1"/>
    <w:rsid w:val="007312B4"/>
    <w:rsid w:val="00731528"/>
    <w:rsid w:val="00731541"/>
    <w:rsid w:val="007317DB"/>
    <w:rsid w:val="00731A07"/>
    <w:rsid w:val="00732237"/>
    <w:rsid w:val="0073293F"/>
    <w:rsid w:val="00732CC7"/>
    <w:rsid w:val="00732D05"/>
    <w:rsid w:val="007333E8"/>
    <w:rsid w:val="007338D5"/>
    <w:rsid w:val="007339C0"/>
    <w:rsid w:val="00734283"/>
    <w:rsid w:val="00734700"/>
    <w:rsid w:val="00734993"/>
    <w:rsid w:val="00734C2D"/>
    <w:rsid w:val="00734D3F"/>
    <w:rsid w:val="00735136"/>
    <w:rsid w:val="00735163"/>
    <w:rsid w:val="00735315"/>
    <w:rsid w:val="00735503"/>
    <w:rsid w:val="007358AF"/>
    <w:rsid w:val="00735A74"/>
    <w:rsid w:val="00735C46"/>
    <w:rsid w:val="00735CF0"/>
    <w:rsid w:val="0073657E"/>
    <w:rsid w:val="0073688B"/>
    <w:rsid w:val="00736BCD"/>
    <w:rsid w:val="00736CD3"/>
    <w:rsid w:val="00737108"/>
    <w:rsid w:val="00737135"/>
    <w:rsid w:val="007371F4"/>
    <w:rsid w:val="00737696"/>
    <w:rsid w:val="007377D6"/>
    <w:rsid w:val="00737A5A"/>
    <w:rsid w:val="00737A93"/>
    <w:rsid w:val="00737B21"/>
    <w:rsid w:val="00737E7E"/>
    <w:rsid w:val="0074042D"/>
    <w:rsid w:val="007408D5"/>
    <w:rsid w:val="00740BB6"/>
    <w:rsid w:val="00740F3C"/>
    <w:rsid w:val="007418CA"/>
    <w:rsid w:val="00741F82"/>
    <w:rsid w:val="0074227B"/>
    <w:rsid w:val="007425BC"/>
    <w:rsid w:val="007425EC"/>
    <w:rsid w:val="00742690"/>
    <w:rsid w:val="00743998"/>
    <w:rsid w:val="00743A6F"/>
    <w:rsid w:val="00743F0F"/>
    <w:rsid w:val="007442FA"/>
    <w:rsid w:val="007443F8"/>
    <w:rsid w:val="0074464A"/>
    <w:rsid w:val="00744A1B"/>
    <w:rsid w:val="00744B54"/>
    <w:rsid w:val="00744D0D"/>
    <w:rsid w:val="00744DD5"/>
    <w:rsid w:val="00744DDE"/>
    <w:rsid w:val="00744F84"/>
    <w:rsid w:val="0074502E"/>
    <w:rsid w:val="0074551D"/>
    <w:rsid w:val="00745669"/>
    <w:rsid w:val="007457DB"/>
    <w:rsid w:val="00745EED"/>
    <w:rsid w:val="00745FC5"/>
    <w:rsid w:val="00746193"/>
    <w:rsid w:val="007463A0"/>
    <w:rsid w:val="0074650D"/>
    <w:rsid w:val="0074663C"/>
    <w:rsid w:val="00746708"/>
    <w:rsid w:val="00746C5A"/>
    <w:rsid w:val="00746D07"/>
    <w:rsid w:val="00747870"/>
    <w:rsid w:val="007479DE"/>
    <w:rsid w:val="00747B9E"/>
    <w:rsid w:val="00747D39"/>
    <w:rsid w:val="00750006"/>
    <w:rsid w:val="00750ABC"/>
    <w:rsid w:val="00750C47"/>
    <w:rsid w:val="007510FD"/>
    <w:rsid w:val="00751411"/>
    <w:rsid w:val="00752412"/>
    <w:rsid w:val="00752715"/>
    <w:rsid w:val="0075279E"/>
    <w:rsid w:val="007529C2"/>
    <w:rsid w:val="00752A19"/>
    <w:rsid w:val="00752A7B"/>
    <w:rsid w:val="00752D0E"/>
    <w:rsid w:val="00752FC7"/>
    <w:rsid w:val="007530D9"/>
    <w:rsid w:val="00753B19"/>
    <w:rsid w:val="00754C32"/>
    <w:rsid w:val="00755023"/>
    <w:rsid w:val="0075507A"/>
    <w:rsid w:val="0075521F"/>
    <w:rsid w:val="007555C2"/>
    <w:rsid w:val="007555FF"/>
    <w:rsid w:val="00755634"/>
    <w:rsid w:val="007559E9"/>
    <w:rsid w:val="007560DC"/>
    <w:rsid w:val="007577FF"/>
    <w:rsid w:val="00757C62"/>
    <w:rsid w:val="00757DAA"/>
    <w:rsid w:val="00757E51"/>
    <w:rsid w:val="00760007"/>
    <w:rsid w:val="007609D0"/>
    <w:rsid w:val="00760EFD"/>
    <w:rsid w:val="00760FB5"/>
    <w:rsid w:val="00761303"/>
    <w:rsid w:val="0076141A"/>
    <w:rsid w:val="007614F1"/>
    <w:rsid w:val="00761DA5"/>
    <w:rsid w:val="00762D33"/>
    <w:rsid w:val="0076385D"/>
    <w:rsid w:val="007639FA"/>
    <w:rsid w:val="00763AA3"/>
    <w:rsid w:val="00763E1E"/>
    <w:rsid w:val="00764198"/>
    <w:rsid w:val="00764386"/>
    <w:rsid w:val="00766234"/>
    <w:rsid w:val="007665F7"/>
    <w:rsid w:val="0076676E"/>
    <w:rsid w:val="00766DFA"/>
    <w:rsid w:val="007671E7"/>
    <w:rsid w:val="00767799"/>
    <w:rsid w:val="007677B1"/>
    <w:rsid w:val="00767A22"/>
    <w:rsid w:val="00767A5A"/>
    <w:rsid w:val="00767F0A"/>
    <w:rsid w:val="0077166C"/>
    <w:rsid w:val="007718D1"/>
    <w:rsid w:val="00771947"/>
    <w:rsid w:val="00771A0E"/>
    <w:rsid w:val="00771CC1"/>
    <w:rsid w:val="007721B5"/>
    <w:rsid w:val="00772E4A"/>
    <w:rsid w:val="00773046"/>
    <w:rsid w:val="00773B9F"/>
    <w:rsid w:val="00773BB7"/>
    <w:rsid w:val="00773F2F"/>
    <w:rsid w:val="007747E1"/>
    <w:rsid w:val="00774858"/>
    <w:rsid w:val="007753B5"/>
    <w:rsid w:val="00775600"/>
    <w:rsid w:val="0077567A"/>
    <w:rsid w:val="007758F9"/>
    <w:rsid w:val="0077597A"/>
    <w:rsid w:val="00775A81"/>
    <w:rsid w:val="00775D82"/>
    <w:rsid w:val="00775EEA"/>
    <w:rsid w:val="00775F53"/>
    <w:rsid w:val="00776044"/>
    <w:rsid w:val="00776201"/>
    <w:rsid w:val="007764E1"/>
    <w:rsid w:val="007768C5"/>
    <w:rsid w:val="00776930"/>
    <w:rsid w:val="00776A72"/>
    <w:rsid w:val="00776D73"/>
    <w:rsid w:val="00777001"/>
    <w:rsid w:val="007774D4"/>
    <w:rsid w:val="00777661"/>
    <w:rsid w:val="007776BE"/>
    <w:rsid w:val="007778C8"/>
    <w:rsid w:val="00777962"/>
    <w:rsid w:val="00777AE0"/>
    <w:rsid w:val="007802F5"/>
    <w:rsid w:val="007804B3"/>
    <w:rsid w:val="0078079C"/>
    <w:rsid w:val="00780C19"/>
    <w:rsid w:val="00780D91"/>
    <w:rsid w:val="00780EAF"/>
    <w:rsid w:val="00781200"/>
    <w:rsid w:val="00781337"/>
    <w:rsid w:val="00781361"/>
    <w:rsid w:val="00782349"/>
    <w:rsid w:val="00782496"/>
    <w:rsid w:val="00782520"/>
    <w:rsid w:val="007825DB"/>
    <w:rsid w:val="00782C5D"/>
    <w:rsid w:val="00782E40"/>
    <w:rsid w:val="00783A33"/>
    <w:rsid w:val="00783F32"/>
    <w:rsid w:val="007840B4"/>
    <w:rsid w:val="0078495B"/>
    <w:rsid w:val="00784A1B"/>
    <w:rsid w:val="00784BCF"/>
    <w:rsid w:val="00785210"/>
    <w:rsid w:val="00785235"/>
    <w:rsid w:val="0078528E"/>
    <w:rsid w:val="00785442"/>
    <w:rsid w:val="007854A0"/>
    <w:rsid w:val="0078553D"/>
    <w:rsid w:val="0078586D"/>
    <w:rsid w:val="00785C98"/>
    <w:rsid w:val="007860CA"/>
    <w:rsid w:val="007861F6"/>
    <w:rsid w:val="00786F3E"/>
    <w:rsid w:val="0078717F"/>
    <w:rsid w:val="007873B8"/>
    <w:rsid w:val="0078764E"/>
    <w:rsid w:val="00787D5D"/>
    <w:rsid w:val="00787F9C"/>
    <w:rsid w:val="00787FF7"/>
    <w:rsid w:val="007905CD"/>
    <w:rsid w:val="00790704"/>
    <w:rsid w:val="00790963"/>
    <w:rsid w:val="00790DE5"/>
    <w:rsid w:val="00790E83"/>
    <w:rsid w:val="007919AA"/>
    <w:rsid w:val="007923C7"/>
    <w:rsid w:val="00792840"/>
    <w:rsid w:val="007929D5"/>
    <w:rsid w:val="00792D24"/>
    <w:rsid w:val="00792ECF"/>
    <w:rsid w:val="0079300A"/>
    <w:rsid w:val="007930F5"/>
    <w:rsid w:val="0079359E"/>
    <w:rsid w:val="007935E8"/>
    <w:rsid w:val="00793A88"/>
    <w:rsid w:val="00793DDB"/>
    <w:rsid w:val="00793EC7"/>
    <w:rsid w:val="00794583"/>
    <w:rsid w:val="00794AF7"/>
    <w:rsid w:val="00794C0D"/>
    <w:rsid w:val="00794CCC"/>
    <w:rsid w:val="00795144"/>
    <w:rsid w:val="007951AA"/>
    <w:rsid w:val="0079521B"/>
    <w:rsid w:val="00795379"/>
    <w:rsid w:val="0079586F"/>
    <w:rsid w:val="00795FDC"/>
    <w:rsid w:val="00796041"/>
    <w:rsid w:val="0079621F"/>
    <w:rsid w:val="007962AF"/>
    <w:rsid w:val="0079642C"/>
    <w:rsid w:val="00796517"/>
    <w:rsid w:val="0079664A"/>
    <w:rsid w:val="007966D0"/>
    <w:rsid w:val="00796B31"/>
    <w:rsid w:val="00796FDB"/>
    <w:rsid w:val="00797119"/>
    <w:rsid w:val="0079729A"/>
    <w:rsid w:val="007972E1"/>
    <w:rsid w:val="00797381"/>
    <w:rsid w:val="00797E67"/>
    <w:rsid w:val="007A0634"/>
    <w:rsid w:val="007A09FC"/>
    <w:rsid w:val="007A0B49"/>
    <w:rsid w:val="007A0C4F"/>
    <w:rsid w:val="007A1081"/>
    <w:rsid w:val="007A12C1"/>
    <w:rsid w:val="007A173F"/>
    <w:rsid w:val="007A1A01"/>
    <w:rsid w:val="007A2690"/>
    <w:rsid w:val="007A2EBC"/>
    <w:rsid w:val="007A3646"/>
    <w:rsid w:val="007A36AC"/>
    <w:rsid w:val="007A3C13"/>
    <w:rsid w:val="007A40BE"/>
    <w:rsid w:val="007A4347"/>
    <w:rsid w:val="007A5A6B"/>
    <w:rsid w:val="007A5C24"/>
    <w:rsid w:val="007A5D3D"/>
    <w:rsid w:val="007A64FD"/>
    <w:rsid w:val="007A6866"/>
    <w:rsid w:val="007A69EB"/>
    <w:rsid w:val="007A6FD5"/>
    <w:rsid w:val="007A7109"/>
    <w:rsid w:val="007A758A"/>
    <w:rsid w:val="007A7BD0"/>
    <w:rsid w:val="007A7C9D"/>
    <w:rsid w:val="007A7D91"/>
    <w:rsid w:val="007A7FA4"/>
    <w:rsid w:val="007B0472"/>
    <w:rsid w:val="007B09D0"/>
    <w:rsid w:val="007B0BDD"/>
    <w:rsid w:val="007B0D1A"/>
    <w:rsid w:val="007B0E64"/>
    <w:rsid w:val="007B0EBF"/>
    <w:rsid w:val="007B10C0"/>
    <w:rsid w:val="007B1760"/>
    <w:rsid w:val="007B19CF"/>
    <w:rsid w:val="007B1E3D"/>
    <w:rsid w:val="007B224B"/>
    <w:rsid w:val="007B24D8"/>
    <w:rsid w:val="007B288E"/>
    <w:rsid w:val="007B2938"/>
    <w:rsid w:val="007B3181"/>
    <w:rsid w:val="007B3387"/>
    <w:rsid w:val="007B355F"/>
    <w:rsid w:val="007B4070"/>
    <w:rsid w:val="007B4137"/>
    <w:rsid w:val="007B4546"/>
    <w:rsid w:val="007B50CA"/>
    <w:rsid w:val="007B5AEE"/>
    <w:rsid w:val="007B5D93"/>
    <w:rsid w:val="007B5EE9"/>
    <w:rsid w:val="007B66AA"/>
    <w:rsid w:val="007B6857"/>
    <w:rsid w:val="007B7036"/>
    <w:rsid w:val="007B7146"/>
    <w:rsid w:val="007B7306"/>
    <w:rsid w:val="007B78D3"/>
    <w:rsid w:val="007B7DE1"/>
    <w:rsid w:val="007C0033"/>
    <w:rsid w:val="007C0212"/>
    <w:rsid w:val="007C04CA"/>
    <w:rsid w:val="007C050D"/>
    <w:rsid w:val="007C0D4E"/>
    <w:rsid w:val="007C0FF5"/>
    <w:rsid w:val="007C127B"/>
    <w:rsid w:val="007C1D85"/>
    <w:rsid w:val="007C2047"/>
    <w:rsid w:val="007C2211"/>
    <w:rsid w:val="007C23C0"/>
    <w:rsid w:val="007C2698"/>
    <w:rsid w:val="007C28D8"/>
    <w:rsid w:val="007C2C1C"/>
    <w:rsid w:val="007C337F"/>
    <w:rsid w:val="007C3455"/>
    <w:rsid w:val="007C3867"/>
    <w:rsid w:val="007C3AE4"/>
    <w:rsid w:val="007C4C21"/>
    <w:rsid w:val="007C50C9"/>
    <w:rsid w:val="007C590A"/>
    <w:rsid w:val="007C5D16"/>
    <w:rsid w:val="007C5F4B"/>
    <w:rsid w:val="007C6384"/>
    <w:rsid w:val="007C6423"/>
    <w:rsid w:val="007C6587"/>
    <w:rsid w:val="007C6EFE"/>
    <w:rsid w:val="007C7657"/>
    <w:rsid w:val="007C7CB5"/>
    <w:rsid w:val="007D0655"/>
    <w:rsid w:val="007D0994"/>
    <w:rsid w:val="007D13AD"/>
    <w:rsid w:val="007D1610"/>
    <w:rsid w:val="007D1B10"/>
    <w:rsid w:val="007D1BD3"/>
    <w:rsid w:val="007D1C4B"/>
    <w:rsid w:val="007D2212"/>
    <w:rsid w:val="007D2B86"/>
    <w:rsid w:val="007D2C31"/>
    <w:rsid w:val="007D3B0F"/>
    <w:rsid w:val="007D3CAE"/>
    <w:rsid w:val="007D4130"/>
    <w:rsid w:val="007D4208"/>
    <w:rsid w:val="007D4479"/>
    <w:rsid w:val="007D45A9"/>
    <w:rsid w:val="007D49A0"/>
    <w:rsid w:val="007D4A63"/>
    <w:rsid w:val="007D4C63"/>
    <w:rsid w:val="007D4D5B"/>
    <w:rsid w:val="007D4D86"/>
    <w:rsid w:val="007D4F25"/>
    <w:rsid w:val="007D51FD"/>
    <w:rsid w:val="007D54C1"/>
    <w:rsid w:val="007D5676"/>
    <w:rsid w:val="007D5997"/>
    <w:rsid w:val="007D59EC"/>
    <w:rsid w:val="007D6018"/>
    <w:rsid w:val="007D6152"/>
    <w:rsid w:val="007D63E0"/>
    <w:rsid w:val="007D65B3"/>
    <w:rsid w:val="007D6C44"/>
    <w:rsid w:val="007D6F15"/>
    <w:rsid w:val="007D71A4"/>
    <w:rsid w:val="007D7EED"/>
    <w:rsid w:val="007D7F5B"/>
    <w:rsid w:val="007E03D0"/>
    <w:rsid w:val="007E061F"/>
    <w:rsid w:val="007E066F"/>
    <w:rsid w:val="007E0ABA"/>
    <w:rsid w:val="007E0D4C"/>
    <w:rsid w:val="007E0EAD"/>
    <w:rsid w:val="007E1445"/>
    <w:rsid w:val="007E172D"/>
    <w:rsid w:val="007E20A1"/>
    <w:rsid w:val="007E2131"/>
    <w:rsid w:val="007E2A80"/>
    <w:rsid w:val="007E2B4F"/>
    <w:rsid w:val="007E2D00"/>
    <w:rsid w:val="007E2E57"/>
    <w:rsid w:val="007E3158"/>
    <w:rsid w:val="007E44BF"/>
    <w:rsid w:val="007E44C3"/>
    <w:rsid w:val="007E4503"/>
    <w:rsid w:val="007E45F1"/>
    <w:rsid w:val="007E4B9C"/>
    <w:rsid w:val="007E4E82"/>
    <w:rsid w:val="007E4F58"/>
    <w:rsid w:val="007E5661"/>
    <w:rsid w:val="007E581F"/>
    <w:rsid w:val="007E5956"/>
    <w:rsid w:val="007E67B0"/>
    <w:rsid w:val="007E6A86"/>
    <w:rsid w:val="007E72FA"/>
    <w:rsid w:val="007E7533"/>
    <w:rsid w:val="007E781C"/>
    <w:rsid w:val="007E7EE6"/>
    <w:rsid w:val="007F020C"/>
    <w:rsid w:val="007F0C15"/>
    <w:rsid w:val="007F0CFD"/>
    <w:rsid w:val="007F141A"/>
    <w:rsid w:val="007F17BF"/>
    <w:rsid w:val="007F1882"/>
    <w:rsid w:val="007F1948"/>
    <w:rsid w:val="007F1C54"/>
    <w:rsid w:val="007F2152"/>
    <w:rsid w:val="007F26CC"/>
    <w:rsid w:val="007F2DE3"/>
    <w:rsid w:val="007F2E6E"/>
    <w:rsid w:val="007F3059"/>
    <w:rsid w:val="007F3936"/>
    <w:rsid w:val="007F3E8A"/>
    <w:rsid w:val="007F40C7"/>
    <w:rsid w:val="007F4149"/>
    <w:rsid w:val="007F43A2"/>
    <w:rsid w:val="007F446A"/>
    <w:rsid w:val="007F4D96"/>
    <w:rsid w:val="007F557A"/>
    <w:rsid w:val="007F5581"/>
    <w:rsid w:val="007F5778"/>
    <w:rsid w:val="007F6801"/>
    <w:rsid w:val="007F68A5"/>
    <w:rsid w:val="007F6AB7"/>
    <w:rsid w:val="007F7AFE"/>
    <w:rsid w:val="008000D2"/>
    <w:rsid w:val="008005E5"/>
    <w:rsid w:val="0080085D"/>
    <w:rsid w:val="00800A6A"/>
    <w:rsid w:val="00801586"/>
    <w:rsid w:val="008018D1"/>
    <w:rsid w:val="00801D8F"/>
    <w:rsid w:val="00802C9C"/>
    <w:rsid w:val="00802DC8"/>
    <w:rsid w:val="00802FE4"/>
    <w:rsid w:val="00803011"/>
    <w:rsid w:val="00803338"/>
    <w:rsid w:val="0080351E"/>
    <w:rsid w:val="0080354C"/>
    <w:rsid w:val="00803D04"/>
    <w:rsid w:val="00803E75"/>
    <w:rsid w:val="00804082"/>
    <w:rsid w:val="00804094"/>
    <w:rsid w:val="0080444F"/>
    <w:rsid w:val="00804780"/>
    <w:rsid w:val="0080491E"/>
    <w:rsid w:val="0080499B"/>
    <w:rsid w:val="00804B05"/>
    <w:rsid w:val="00805430"/>
    <w:rsid w:val="00805B3D"/>
    <w:rsid w:val="00805F04"/>
    <w:rsid w:val="00805FE3"/>
    <w:rsid w:val="00806639"/>
    <w:rsid w:val="0080680B"/>
    <w:rsid w:val="00806B30"/>
    <w:rsid w:val="00806C45"/>
    <w:rsid w:val="00807D01"/>
    <w:rsid w:val="00807EB6"/>
    <w:rsid w:val="0081044A"/>
    <w:rsid w:val="0081076E"/>
    <w:rsid w:val="0081083B"/>
    <w:rsid w:val="00810A46"/>
    <w:rsid w:val="008114D7"/>
    <w:rsid w:val="00811864"/>
    <w:rsid w:val="00811C65"/>
    <w:rsid w:val="00811E39"/>
    <w:rsid w:val="0081290E"/>
    <w:rsid w:val="00812FD3"/>
    <w:rsid w:val="00813860"/>
    <w:rsid w:val="008138A6"/>
    <w:rsid w:val="008142E1"/>
    <w:rsid w:val="0081449D"/>
    <w:rsid w:val="0081461B"/>
    <w:rsid w:val="00814A7E"/>
    <w:rsid w:val="00814AD3"/>
    <w:rsid w:val="00814BD0"/>
    <w:rsid w:val="00814C23"/>
    <w:rsid w:val="008155D9"/>
    <w:rsid w:val="0081587D"/>
    <w:rsid w:val="00815B7A"/>
    <w:rsid w:val="00815CF8"/>
    <w:rsid w:val="00815F8C"/>
    <w:rsid w:val="00816093"/>
    <w:rsid w:val="00816177"/>
    <w:rsid w:val="008167CF"/>
    <w:rsid w:val="00816DB7"/>
    <w:rsid w:val="00816F93"/>
    <w:rsid w:val="0082045A"/>
    <w:rsid w:val="008204BF"/>
    <w:rsid w:val="00820536"/>
    <w:rsid w:val="00820585"/>
    <w:rsid w:val="008208F2"/>
    <w:rsid w:val="00821087"/>
    <w:rsid w:val="008211F0"/>
    <w:rsid w:val="0082132A"/>
    <w:rsid w:val="008214F8"/>
    <w:rsid w:val="008216E2"/>
    <w:rsid w:val="00821BBC"/>
    <w:rsid w:val="00821E35"/>
    <w:rsid w:val="0082282F"/>
    <w:rsid w:val="0082332F"/>
    <w:rsid w:val="008235F9"/>
    <w:rsid w:val="0082397E"/>
    <w:rsid w:val="00823CA3"/>
    <w:rsid w:val="008240AC"/>
    <w:rsid w:val="00824354"/>
    <w:rsid w:val="008245C1"/>
    <w:rsid w:val="008246E7"/>
    <w:rsid w:val="00824727"/>
    <w:rsid w:val="00824939"/>
    <w:rsid w:val="00824B43"/>
    <w:rsid w:val="00824C1B"/>
    <w:rsid w:val="00825065"/>
    <w:rsid w:val="008250C4"/>
    <w:rsid w:val="008252C3"/>
    <w:rsid w:val="00825377"/>
    <w:rsid w:val="008253FC"/>
    <w:rsid w:val="008254A4"/>
    <w:rsid w:val="00825670"/>
    <w:rsid w:val="00825896"/>
    <w:rsid w:val="00825B3E"/>
    <w:rsid w:val="00825C11"/>
    <w:rsid w:val="00825E28"/>
    <w:rsid w:val="00825FFA"/>
    <w:rsid w:val="00826232"/>
    <w:rsid w:val="00826A0B"/>
    <w:rsid w:val="00826BA4"/>
    <w:rsid w:val="00827529"/>
    <w:rsid w:val="00827550"/>
    <w:rsid w:val="0082762E"/>
    <w:rsid w:val="008276D7"/>
    <w:rsid w:val="008277E4"/>
    <w:rsid w:val="008302EE"/>
    <w:rsid w:val="008305C5"/>
    <w:rsid w:val="00830DDF"/>
    <w:rsid w:val="00830F4F"/>
    <w:rsid w:val="00830FA5"/>
    <w:rsid w:val="008310AD"/>
    <w:rsid w:val="00831814"/>
    <w:rsid w:val="00832000"/>
    <w:rsid w:val="008324D0"/>
    <w:rsid w:val="008324F0"/>
    <w:rsid w:val="00832D00"/>
    <w:rsid w:val="00832D28"/>
    <w:rsid w:val="00832ED3"/>
    <w:rsid w:val="008337B6"/>
    <w:rsid w:val="008343E7"/>
    <w:rsid w:val="00834540"/>
    <w:rsid w:val="00834813"/>
    <w:rsid w:val="008348AB"/>
    <w:rsid w:val="0083491E"/>
    <w:rsid w:val="00834A8D"/>
    <w:rsid w:val="00834AAC"/>
    <w:rsid w:val="00834C62"/>
    <w:rsid w:val="00834D5E"/>
    <w:rsid w:val="00834EB4"/>
    <w:rsid w:val="00835860"/>
    <w:rsid w:val="0083586B"/>
    <w:rsid w:val="00835A35"/>
    <w:rsid w:val="00835A7F"/>
    <w:rsid w:val="00836E3D"/>
    <w:rsid w:val="0083714B"/>
    <w:rsid w:val="0083726B"/>
    <w:rsid w:val="00837476"/>
    <w:rsid w:val="0083756D"/>
    <w:rsid w:val="008376C4"/>
    <w:rsid w:val="008379D3"/>
    <w:rsid w:val="00837BE6"/>
    <w:rsid w:val="00837C44"/>
    <w:rsid w:val="00837EBC"/>
    <w:rsid w:val="0084053E"/>
    <w:rsid w:val="00840CBC"/>
    <w:rsid w:val="00840D98"/>
    <w:rsid w:val="00840DF1"/>
    <w:rsid w:val="00840E28"/>
    <w:rsid w:val="008410D7"/>
    <w:rsid w:val="008412E4"/>
    <w:rsid w:val="0084152F"/>
    <w:rsid w:val="00841622"/>
    <w:rsid w:val="008419C9"/>
    <w:rsid w:val="0084230E"/>
    <w:rsid w:val="0084278D"/>
    <w:rsid w:val="008433A5"/>
    <w:rsid w:val="008435B9"/>
    <w:rsid w:val="008439EF"/>
    <w:rsid w:val="00843B1F"/>
    <w:rsid w:val="008442DF"/>
    <w:rsid w:val="00844BEE"/>
    <w:rsid w:val="00844CE1"/>
    <w:rsid w:val="00844E69"/>
    <w:rsid w:val="0084562B"/>
    <w:rsid w:val="0084604A"/>
    <w:rsid w:val="008468DA"/>
    <w:rsid w:val="00846B24"/>
    <w:rsid w:val="00846BD6"/>
    <w:rsid w:val="00847550"/>
    <w:rsid w:val="00847778"/>
    <w:rsid w:val="0084779C"/>
    <w:rsid w:val="00847B02"/>
    <w:rsid w:val="00847C9E"/>
    <w:rsid w:val="00847DE1"/>
    <w:rsid w:val="00847FBD"/>
    <w:rsid w:val="008501DB"/>
    <w:rsid w:val="00850451"/>
    <w:rsid w:val="00850710"/>
    <w:rsid w:val="00850AED"/>
    <w:rsid w:val="00850BA6"/>
    <w:rsid w:val="0085146B"/>
    <w:rsid w:val="008517A4"/>
    <w:rsid w:val="008518E5"/>
    <w:rsid w:val="00851C73"/>
    <w:rsid w:val="00852201"/>
    <w:rsid w:val="00852A19"/>
    <w:rsid w:val="00852C12"/>
    <w:rsid w:val="00852C15"/>
    <w:rsid w:val="00852F99"/>
    <w:rsid w:val="0085342C"/>
    <w:rsid w:val="008534CB"/>
    <w:rsid w:val="00853CBE"/>
    <w:rsid w:val="00853F6A"/>
    <w:rsid w:val="00854104"/>
    <w:rsid w:val="008547FE"/>
    <w:rsid w:val="00855114"/>
    <w:rsid w:val="008551F2"/>
    <w:rsid w:val="00855454"/>
    <w:rsid w:val="00855BE7"/>
    <w:rsid w:val="00855C32"/>
    <w:rsid w:val="00855ED4"/>
    <w:rsid w:val="0085629A"/>
    <w:rsid w:val="00856948"/>
    <w:rsid w:val="00856A75"/>
    <w:rsid w:val="00856B36"/>
    <w:rsid w:val="00856E33"/>
    <w:rsid w:val="00856E86"/>
    <w:rsid w:val="00856EEA"/>
    <w:rsid w:val="00860484"/>
    <w:rsid w:val="00860746"/>
    <w:rsid w:val="00860B60"/>
    <w:rsid w:val="00860C5D"/>
    <w:rsid w:val="00861095"/>
    <w:rsid w:val="0086159B"/>
    <w:rsid w:val="0086202C"/>
    <w:rsid w:val="0086219D"/>
    <w:rsid w:val="00862919"/>
    <w:rsid w:val="00862CF5"/>
    <w:rsid w:val="00863145"/>
    <w:rsid w:val="00863186"/>
    <w:rsid w:val="00863192"/>
    <w:rsid w:val="00863736"/>
    <w:rsid w:val="008640C7"/>
    <w:rsid w:val="008643B4"/>
    <w:rsid w:val="00864B78"/>
    <w:rsid w:val="00864BAD"/>
    <w:rsid w:val="008650BE"/>
    <w:rsid w:val="0086519B"/>
    <w:rsid w:val="008658BB"/>
    <w:rsid w:val="00865930"/>
    <w:rsid w:val="00865C8C"/>
    <w:rsid w:val="00866314"/>
    <w:rsid w:val="00866945"/>
    <w:rsid w:val="00866C73"/>
    <w:rsid w:val="00866E98"/>
    <w:rsid w:val="00867311"/>
    <w:rsid w:val="00867317"/>
    <w:rsid w:val="00867531"/>
    <w:rsid w:val="008675F7"/>
    <w:rsid w:val="00867AAA"/>
    <w:rsid w:val="00867B52"/>
    <w:rsid w:val="00870044"/>
    <w:rsid w:val="00870499"/>
    <w:rsid w:val="00871416"/>
    <w:rsid w:val="00871F05"/>
    <w:rsid w:val="0087200B"/>
    <w:rsid w:val="00872380"/>
    <w:rsid w:val="008723E0"/>
    <w:rsid w:val="008723E6"/>
    <w:rsid w:val="00872711"/>
    <w:rsid w:val="00872ECF"/>
    <w:rsid w:val="0087311D"/>
    <w:rsid w:val="00873486"/>
    <w:rsid w:val="00873555"/>
    <w:rsid w:val="008735E5"/>
    <w:rsid w:val="008735FC"/>
    <w:rsid w:val="008736A4"/>
    <w:rsid w:val="00873820"/>
    <w:rsid w:val="008739CF"/>
    <w:rsid w:val="00874D38"/>
    <w:rsid w:val="00874FA2"/>
    <w:rsid w:val="00875953"/>
    <w:rsid w:val="00875A7F"/>
    <w:rsid w:val="00876110"/>
    <w:rsid w:val="0087624E"/>
    <w:rsid w:val="00876632"/>
    <w:rsid w:val="00876801"/>
    <w:rsid w:val="00877611"/>
    <w:rsid w:val="00877ACA"/>
    <w:rsid w:val="00877B33"/>
    <w:rsid w:val="00877DE4"/>
    <w:rsid w:val="008807AD"/>
    <w:rsid w:val="00880B62"/>
    <w:rsid w:val="00880E8E"/>
    <w:rsid w:val="008815CB"/>
    <w:rsid w:val="00881915"/>
    <w:rsid w:val="00881969"/>
    <w:rsid w:val="00881B91"/>
    <w:rsid w:val="008820BA"/>
    <w:rsid w:val="00882667"/>
    <w:rsid w:val="00882983"/>
    <w:rsid w:val="0088341A"/>
    <w:rsid w:val="0088378A"/>
    <w:rsid w:val="008837D6"/>
    <w:rsid w:val="00883921"/>
    <w:rsid w:val="0088438B"/>
    <w:rsid w:val="00884BCB"/>
    <w:rsid w:val="00884C7B"/>
    <w:rsid w:val="00884D9F"/>
    <w:rsid w:val="008850BA"/>
    <w:rsid w:val="0088535F"/>
    <w:rsid w:val="0088560F"/>
    <w:rsid w:val="00885622"/>
    <w:rsid w:val="00885A86"/>
    <w:rsid w:val="00885DF2"/>
    <w:rsid w:val="00885E07"/>
    <w:rsid w:val="00886226"/>
    <w:rsid w:val="00886386"/>
    <w:rsid w:val="008863D2"/>
    <w:rsid w:val="00886748"/>
    <w:rsid w:val="008867B1"/>
    <w:rsid w:val="008867F9"/>
    <w:rsid w:val="00886BC6"/>
    <w:rsid w:val="00887B99"/>
    <w:rsid w:val="00887DD0"/>
    <w:rsid w:val="008900D6"/>
    <w:rsid w:val="008908B2"/>
    <w:rsid w:val="00890B4C"/>
    <w:rsid w:val="00890BFD"/>
    <w:rsid w:val="00890DB8"/>
    <w:rsid w:val="00890DE3"/>
    <w:rsid w:val="00891231"/>
    <w:rsid w:val="00891D37"/>
    <w:rsid w:val="00892344"/>
    <w:rsid w:val="00892624"/>
    <w:rsid w:val="00892C61"/>
    <w:rsid w:val="008932CA"/>
    <w:rsid w:val="008936DC"/>
    <w:rsid w:val="008938C1"/>
    <w:rsid w:val="00893D1B"/>
    <w:rsid w:val="00893EAA"/>
    <w:rsid w:val="008940F7"/>
    <w:rsid w:val="00894739"/>
    <w:rsid w:val="00894C06"/>
    <w:rsid w:val="00894C75"/>
    <w:rsid w:val="00894F53"/>
    <w:rsid w:val="008952D6"/>
    <w:rsid w:val="00895749"/>
    <w:rsid w:val="0089585C"/>
    <w:rsid w:val="008962EA"/>
    <w:rsid w:val="00896475"/>
    <w:rsid w:val="008966B4"/>
    <w:rsid w:val="00896E3E"/>
    <w:rsid w:val="00897015"/>
    <w:rsid w:val="0089702D"/>
    <w:rsid w:val="00897364"/>
    <w:rsid w:val="00897CA1"/>
    <w:rsid w:val="00897CF5"/>
    <w:rsid w:val="008A00B1"/>
    <w:rsid w:val="008A02D7"/>
    <w:rsid w:val="008A04EE"/>
    <w:rsid w:val="008A0990"/>
    <w:rsid w:val="008A1196"/>
    <w:rsid w:val="008A1552"/>
    <w:rsid w:val="008A1859"/>
    <w:rsid w:val="008A1942"/>
    <w:rsid w:val="008A1B25"/>
    <w:rsid w:val="008A21DA"/>
    <w:rsid w:val="008A237F"/>
    <w:rsid w:val="008A2387"/>
    <w:rsid w:val="008A257C"/>
    <w:rsid w:val="008A2AC1"/>
    <w:rsid w:val="008A2DBE"/>
    <w:rsid w:val="008A2E2C"/>
    <w:rsid w:val="008A2E89"/>
    <w:rsid w:val="008A3272"/>
    <w:rsid w:val="008A3408"/>
    <w:rsid w:val="008A39B5"/>
    <w:rsid w:val="008A400A"/>
    <w:rsid w:val="008A427D"/>
    <w:rsid w:val="008A4502"/>
    <w:rsid w:val="008A4943"/>
    <w:rsid w:val="008A4B3D"/>
    <w:rsid w:val="008A4F08"/>
    <w:rsid w:val="008A5218"/>
    <w:rsid w:val="008A55EE"/>
    <w:rsid w:val="008A5DE7"/>
    <w:rsid w:val="008A5F4D"/>
    <w:rsid w:val="008A6227"/>
    <w:rsid w:val="008A6374"/>
    <w:rsid w:val="008A6522"/>
    <w:rsid w:val="008A65C5"/>
    <w:rsid w:val="008A6AC6"/>
    <w:rsid w:val="008A6C0D"/>
    <w:rsid w:val="008A7278"/>
    <w:rsid w:val="008A72F0"/>
    <w:rsid w:val="008A7532"/>
    <w:rsid w:val="008A7666"/>
    <w:rsid w:val="008A777E"/>
    <w:rsid w:val="008B0134"/>
    <w:rsid w:val="008B09A8"/>
    <w:rsid w:val="008B1133"/>
    <w:rsid w:val="008B12BC"/>
    <w:rsid w:val="008B1769"/>
    <w:rsid w:val="008B1CD1"/>
    <w:rsid w:val="008B2092"/>
    <w:rsid w:val="008B23C8"/>
    <w:rsid w:val="008B2478"/>
    <w:rsid w:val="008B24A3"/>
    <w:rsid w:val="008B24AF"/>
    <w:rsid w:val="008B2F5A"/>
    <w:rsid w:val="008B2F83"/>
    <w:rsid w:val="008B376B"/>
    <w:rsid w:val="008B3792"/>
    <w:rsid w:val="008B3862"/>
    <w:rsid w:val="008B429F"/>
    <w:rsid w:val="008B492B"/>
    <w:rsid w:val="008B4C54"/>
    <w:rsid w:val="008B4F20"/>
    <w:rsid w:val="008B5144"/>
    <w:rsid w:val="008B533B"/>
    <w:rsid w:val="008B576C"/>
    <w:rsid w:val="008B5897"/>
    <w:rsid w:val="008B59DE"/>
    <w:rsid w:val="008B5C48"/>
    <w:rsid w:val="008B5C5E"/>
    <w:rsid w:val="008B5C70"/>
    <w:rsid w:val="008B5F9B"/>
    <w:rsid w:val="008B668F"/>
    <w:rsid w:val="008B68CB"/>
    <w:rsid w:val="008B6A84"/>
    <w:rsid w:val="008B6C8B"/>
    <w:rsid w:val="008B75A0"/>
    <w:rsid w:val="008B7870"/>
    <w:rsid w:val="008B789B"/>
    <w:rsid w:val="008B7B5B"/>
    <w:rsid w:val="008C0010"/>
    <w:rsid w:val="008C0148"/>
    <w:rsid w:val="008C01FB"/>
    <w:rsid w:val="008C0F29"/>
    <w:rsid w:val="008C0F66"/>
    <w:rsid w:val="008C1180"/>
    <w:rsid w:val="008C185F"/>
    <w:rsid w:val="008C204E"/>
    <w:rsid w:val="008C2F8D"/>
    <w:rsid w:val="008C304F"/>
    <w:rsid w:val="008C3062"/>
    <w:rsid w:val="008C35A8"/>
    <w:rsid w:val="008C39DA"/>
    <w:rsid w:val="008C3A6B"/>
    <w:rsid w:val="008C3DF3"/>
    <w:rsid w:val="008C4457"/>
    <w:rsid w:val="008C4478"/>
    <w:rsid w:val="008C4608"/>
    <w:rsid w:val="008C4675"/>
    <w:rsid w:val="008C4685"/>
    <w:rsid w:val="008C47E3"/>
    <w:rsid w:val="008C4896"/>
    <w:rsid w:val="008C48F7"/>
    <w:rsid w:val="008C4ABD"/>
    <w:rsid w:val="008C4F3C"/>
    <w:rsid w:val="008C518E"/>
    <w:rsid w:val="008C5B3E"/>
    <w:rsid w:val="008C6073"/>
    <w:rsid w:val="008C62A8"/>
    <w:rsid w:val="008C62C4"/>
    <w:rsid w:val="008C6390"/>
    <w:rsid w:val="008C6662"/>
    <w:rsid w:val="008C6A60"/>
    <w:rsid w:val="008C6CED"/>
    <w:rsid w:val="008C75E0"/>
    <w:rsid w:val="008C7A93"/>
    <w:rsid w:val="008C7CE8"/>
    <w:rsid w:val="008C7D87"/>
    <w:rsid w:val="008C7DBC"/>
    <w:rsid w:val="008C7E53"/>
    <w:rsid w:val="008D02ED"/>
    <w:rsid w:val="008D0690"/>
    <w:rsid w:val="008D0851"/>
    <w:rsid w:val="008D0A89"/>
    <w:rsid w:val="008D0B63"/>
    <w:rsid w:val="008D0BD0"/>
    <w:rsid w:val="008D0C14"/>
    <w:rsid w:val="008D0EF8"/>
    <w:rsid w:val="008D1443"/>
    <w:rsid w:val="008D1E0C"/>
    <w:rsid w:val="008D293A"/>
    <w:rsid w:val="008D2989"/>
    <w:rsid w:val="008D298B"/>
    <w:rsid w:val="008D2CBC"/>
    <w:rsid w:val="008D2DED"/>
    <w:rsid w:val="008D2F0F"/>
    <w:rsid w:val="008D301E"/>
    <w:rsid w:val="008D3820"/>
    <w:rsid w:val="008D3B74"/>
    <w:rsid w:val="008D3CB3"/>
    <w:rsid w:val="008D3DC6"/>
    <w:rsid w:val="008D438D"/>
    <w:rsid w:val="008D4666"/>
    <w:rsid w:val="008D481D"/>
    <w:rsid w:val="008D4D66"/>
    <w:rsid w:val="008D51BC"/>
    <w:rsid w:val="008D5242"/>
    <w:rsid w:val="008D52EA"/>
    <w:rsid w:val="008D548F"/>
    <w:rsid w:val="008D5836"/>
    <w:rsid w:val="008D5843"/>
    <w:rsid w:val="008D5CF4"/>
    <w:rsid w:val="008D5E0D"/>
    <w:rsid w:val="008D6A8B"/>
    <w:rsid w:val="008D6B82"/>
    <w:rsid w:val="008D6B97"/>
    <w:rsid w:val="008D6EBF"/>
    <w:rsid w:val="008D7564"/>
    <w:rsid w:val="008D7625"/>
    <w:rsid w:val="008D79D6"/>
    <w:rsid w:val="008D7A3E"/>
    <w:rsid w:val="008D7EE6"/>
    <w:rsid w:val="008E0017"/>
    <w:rsid w:val="008E0046"/>
    <w:rsid w:val="008E065F"/>
    <w:rsid w:val="008E0692"/>
    <w:rsid w:val="008E0AFC"/>
    <w:rsid w:val="008E0C54"/>
    <w:rsid w:val="008E0C57"/>
    <w:rsid w:val="008E254D"/>
    <w:rsid w:val="008E2586"/>
    <w:rsid w:val="008E27BF"/>
    <w:rsid w:val="008E2940"/>
    <w:rsid w:val="008E2D57"/>
    <w:rsid w:val="008E37EE"/>
    <w:rsid w:val="008E391B"/>
    <w:rsid w:val="008E3981"/>
    <w:rsid w:val="008E3D89"/>
    <w:rsid w:val="008E4075"/>
    <w:rsid w:val="008E4280"/>
    <w:rsid w:val="008E42C4"/>
    <w:rsid w:val="008E4A03"/>
    <w:rsid w:val="008E5457"/>
    <w:rsid w:val="008E5478"/>
    <w:rsid w:val="008E54AD"/>
    <w:rsid w:val="008E56A5"/>
    <w:rsid w:val="008E5DF2"/>
    <w:rsid w:val="008E6066"/>
    <w:rsid w:val="008E6395"/>
    <w:rsid w:val="008E67CF"/>
    <w:rsid w:val="008E6E32"/>
    <w:rsid w:val="008E6E79"/>
    <w:rsid w:val="008E7307"/>
    <w:rsid w:val="008E734F"/>
    <w:rsid w:val="008E73BE"/>
    <w:rsid w:val="008E73EE"/>
    <w:rsid w:val="008E74F0"/>
    <w:rsid w:val="008E7516"/>
    <w:rsid w:val="008E7A02"/>
    <w:rsid w:val="008E7AB2"/>
    <w:rsid w:val="008E7E98"/>
    <w:rsid w:val="008F01AD"/>
    <w:rsid w:val="008F0562"/>
    <w:rsid w:val="008F08A7"/>
    <w:rsid w:val="008F0D0F"/>
    <w:rsid w:val="008F0FC1"/>
    <w:rsid w:val="008F18C5"/>
    <w:rsid w:val="008F1CF7"/>
    <w:rsid w:val="008F23E9"/>
    <w:rsid w:val="008F25D1"/>
    <w:rsid w:val="008F2BBB"/>
    <w:rsid w:val="008F3534"/>
    <w:rsid w:val="008F379F"/>
    <w:rsid w:val="008F3A60"/>
    <w:rsid w:val="008F3EEA"/>
    <w:rsid w:val="008F41A1"/>
    <w:rsid w:val="008F45C4"/>
    <w:rsid w:val="008F4967"/>
    <w:rsid w:val="008F497E"/>
    <w:rsid w:val="008F4B85"/>
    <w:rsid w:val="008F5565"/>
    <w:rsid w:val="008F5D6F"/>
    <w:rsid w:val="008F5F21"/>
    <w:rsid w:val="008F64F3"/>
    <w:rsid w:val="008F6602"/>
    <w:rsid w:val="008F6663"/>
    <w:rsid w:val="008F669B"/>
    <w:rsid w:val="008F6C17"/>
    <w:rsid w:val="008F6E46"/>
    <w:rsid w:val="008F77C9"/>
    <w:rsid w:val="008F7C79"/>
    <w:rsid w:val="008F7CDE"/>
    <w:rsid w:val="008F7F9E"/>
    <w:rsid w:val="0090024A"/>
    <w:rsid w:val="009008FE"/>
    <w:rsid w:val="00900B9F"/>
    <w:rsid w:val="00900CEE"/>
    <w:rsid w:val="009012B9"/>
    <w:rsid w:val="00901496"/>
    <w:rsid w:val="00901963"/>
    <w:rsid w:val="0090211A"/>
    <w:rsid w:val="0090238D"/>
    <w:rsid w:val="009027E1"/>
    <w:rsid w:val="009027EE"/>
    <w:rsid w:val="00902936"/>
    <w:rsid w:val="009031D5"/>
    <w:rsid w:val="00903461"/>
    <w:rsid w:val="00903723"/>
    <w:rsid w:val="009037B7"/>
    <w:rsid w:val="00903833"/>
    <w:rsid w:val="00903AEA"/>
    <w:rsid w:val="009042FE"/>
    <w:rsid w:val="00904353"/>
    <w:rsid w:val="009043DB"/>
    <w:rsid w:val="00904966"/>
    <w:rsid w:val="00905016"/>
    <w:rsid w:val="009054B3"/>
    <w:rsid w:val="0090559D"/>
    <w:rsid w:val="00905660"/>
    <w:rsid w:val="009057E6"/>
    <w:rsid w:val="009058A8"/>
    <w:rsid w:val="0090595C"/>
    <w:rsid w:val="00905DFD"/>
    <w:rsid w:val="00905EEB"/>
    <w:rsid w:val="009060C2"/>
    <w:rsid w:val="009063D4"/>
    <w:rsid w:val="009064F1"/>
    <w:rsid w:val="0090665F"/>
    <w:rsid w:val="009067B4"/>
    <w:rsid w:val="0090700A"/>
    <w:rsid w:val="00907805"/>
    <w:rsid w:val="0090795E"/>
    <w:rsid w:val="00907AC1"/>
    <w:rsid w:val="009102E2"/>
    <w:rsid w:val="00910357"/>
    <w:rsid w:val="00910A41"/>
    <w:rsid w:val="00910AD3"/>
    <w:rsid w:val="00910B6B"/>
    <w:rsid w:val="00910E22"/>
    <w:rsid w:val="00910F6B"/>
    <w:rsid w:val="0091101C"/>
    <w:rsid w:val="00911048"/>
    <w:rsid w:val="0091128C"/>
    <w:rsid w:val="00911573"/>
    <w:rsid w:val="00911A02"/>
    <w:rsid w:val="009126B3"/>
    <w:rsid w:val="00912C37"/>
    <w:rsid w:val="009133EC"/>
    <w:rsid w:val="009137A1"/>
    <w:rsid w:val="00913E19"/>
    <w:rsid w:val="00914031"/>
    <w:rsid w:val="00914424"/>
    <w:rsid w:val="00914DFB"/>
    <w:rsid w:val="0091501A"/>
    <w:rsid w:val="00915884"/>
    <w:rsid w:val="00915A0E"/>
    <w:rsid w:val="009160BA"/>
    <w:rsid w:val="00916AD9"/>
    <w:rsid w:val="00916C50"/>
    <w:rsid w:val="00916E23"/>
    <w:rsid w:val="00917155"/>
    <w:rsid w:val="009175C6"/>
    <w:rsid w:val="00917738"/>
    <w:rsid w:val="00917791"/>
    <w:rsid w:val="0091780C"/>
    <w:rsid w:val="00917B14"/>
    <w:rsid w:val="00920548"/>
    <w:rsid w:val="00920AC8"/>
    <w:rsid w:val="00920CE9"/>
    <w:rsid w:val="00922567"/>
    <w:rsid w:val="009225B5"/>
    <w:rsid w:val="009226AD"/>
    <w:rsid w:val="00922897"/>
    <w:rsid w:val="00922AE5"/>
    <w:rsid w:val="00922BD5"/>
    <w:rsid w:val="00922D35"/>
    <w:rsid w:val="00922F3D"/>
    <w:rsid w:val="0092358F"/>
    <w:rsid w:val="00923851"/>
    <w:rsid w:val="009243F9"/>
    <w:rsid w:val="009243FE"/>
    <w:rsid w:val="00924502"/>
    <w:rsid w:val="009245C8"/>
    <w:rsid w:val="009248EE"/>
    <w:rsid w:val="00924C42"/>
    <w:rsid w:val="00924E54"/>
    <w:rsid w:val="00924EB2"/>
    <w:rsid w:val="009252A8"/>
    <w:rsid w:val="009253EE"/>
    <w:rsid w:val="00925677"/>
    <w:rsid w:val="0092593B"/>
    <w:rsid w:val="00925A98"/>
    <w:rsid w:val="00925DC3"/>
    <w:rsid w:val="0092604A"/>
    <w:rsid w:val="00926AB9"/>
    <w:rsid w:val="00926B58"/>
    <w:rsid w:val="00926B9F"/>
    <w:rsid w:val="009270CB"/>
    <w:rsid w:val="00927129"/>
    <w:rsid w:val="00927220"/>
    <w:rsid w:val="00927C0F"/>
    <w:rsid w:val="00927DB0"/>
    <w:rsid w:val="00930305"/>
    <w:rsid w:val="009307D7"/>
    <w:rsid w:val="00930A2F"/>
    <w:rsid w:val="00930AF6"/>
    <w:rsid w:val="00930D13"/>
    <w:rsid w:val="009319F5"/>
    <w:rsid w:val="00931FD3"/>
    <w:rsid w:val="00932833"/>
    <w:rsid w:val="00933086"/>
    <w:rsid w:val="009331FC"/>
    <w:rsid w:val="009332FB"/>
    <w:rsid w:val="00933318"/>
    <w:rsid w:val="009337FD"/>
    <w:rsid w:val="00934536"/>
    <w:rsid w:val="0093482D"/>
    <w:rsid w:val="00934CD8"/>
    <w:rsid w:val="00935470"/>
    <w:rsid w:val="009354DF"/>
    <w:rsid w:val="00935776"/>
    <w:rsid w:val="009374C5"/>
    <w:rsid w:val="00937FE2"/>
    <w:rsid w:val="00940171"/>
    <w:rsid w:val="0094054F"/>
    <w:rsid w:val="00940B24"/>
    <w:rsid w:val="00940D68"/>
    <w:rsid w:val="0094116C"/>
    <w:rsid w:val="009415F0"/>
    <w:rsid w:val="0094171D"/>
    <w:rsid w:val="00941CFD"/>
    <w:rsid w:val="00941DF9"/>
    <w:rsid w:val="00942E7E"/>
    <w:rsid w:val="009434BE"/>
    <w:rsid w:val="0094356E"/>
    <w:rsid w:val="0094393A"/>
    <w:rsid w:val="00943C22"/>
    <w:rsid w:val="00943FAA"/>
    <w:rsid w:val="009441A8"/>
    <w:rsid w:val="00944532"/>
    <w:rsid w:val="0094462C"/>
    <w:rsid w:val="00944E2E"/>
    <w:rsid w:val="00944E45"/>
    <w:rsid w:val="00944E8B"/>
    <w:rsid w:val="00944EF4"/>
    <w:rsid w:val="009450B2"/>
    <w:rsid w:val="00945328"/>
    <w:rsid w:val="00945799"/>
    <w:rsid w:val="00945AE6"/>
    <w:rsid w:val="0094635A"/>
    <w:rsid w:val="0094699F"/>
    <w:rsid w:val="00946E03"/>
    <w:rsid w:val="00947457"/>
    <w:rsid w:val="00947B0C"/>
    <w:rsid w:val="00947F67"/>
    <w:rsid w:val="009500C5"/>
    <w:rsid w:val="00950515"/>
    <w:rsid w:val="0095073E"/>
    <w:rsid w:val="00950E79"/>
    <w:rsid w:val="00951008"/>
    <w:rsid w:val="009510D4"/>
    <w:rsid w:val="00951670"/>
    <w:rsid w:val="009516C4"/>
    <w:rsid w:val="009516D6"/>
    <w:rsid w:val="009519CC"/>
    <w:rsid w:val="00951C02"/>
    <w:rsid w:val="00951D67"/>
    <w:rsid w:val="0095209E"/>
    <w:rsid w:val="0095268C"/>
    <w:rsid w:val="00952DE0"/>
    <w:rsid w:val="00952E96"/>
    <w:rsid w:val="00953236"/>
    <w:rsid w:val="00953720"/>
    <w:rsid w:val="0095372C"/>
    <w:rsid w:val="009538A4"/>
    <w:rsid w:val="009538E1"/>
    <w:rsid w:val="00953AFB"/>
    <w:rsid w:val="00953D9C"/>
    <w:rsid w:val="00954205"/>
    <w:rsid w:val="009542F6"/>
    <w:rsid w:val="0095437E"/>
    <w:rsid w:val="009548D1"/>
    <w:rsid w:val="00954B01"/>
    <w:rsid w:val="00954B56"/>
    <w:rsid w:val="00954BFF"/>
    <w:rsid w:val="00955D36"/>
    <w:rsid w:val="009564B0"/>
    <w:rsid w:val="0095654D"/>
    <w:rsid w:val="00956896"/>
    <w:rsid w:val="00956C07"/>
    <w:rsid w:val="00957031"/>
    <w:rsid w:val="009574A5"/>
    <w:rsid w:val="00957938"/>
    <w:rsid w:val="0095797A"/>
    <w:rsid w:val="00957D68"/>
    <w:rsid w:val="009613B0"/>
    <w:rsid w:val="00961662"/>
    <w:rsid w:val="009622A0"/>
    <w:rsid w:val="00962C54"/>
    <w:rsid w:val="00963652"/>
    <w:rsid w:val="0096397D"/>
    <w:rsid w:val="00963F79"/>
    <w:rsid w:val="009641AB"/>
    <w:rsid w:val="00964525"/>
    <w:rsid w:val="00964D94"/>
    <w:rsid w:val="00964F62"/>
    <w:rsid w:val="009652ED"/>
    <w:rsid w:val="009654A2"/>
    <w:rsid w:val="0096575C"/>
    <w:rsid w:val="00965810"/>
    <w:rsid w:val="00965880"/>
    <w:rsid w:val="00965883"/>
    <w:rsid w:val="009658B1"/>
    <w:rsid w:val="009659B4"/>
    <w:rsid w:val="00966354"/>
    <w:rsid w:val="009667C7"/>
    <w:rsid w:val="00966D12"/>
    <w:rsid w:val="00966EDC"/>
    <w:rsid w:val="00966FDA"/>
    <w:rsid w:val="00966FE8"/>
    <w:rsid w:val="00967078"/>
    <w:rsid w:val="00967303"/>
    <w:rsid w:val="0096768F"/>
    <w:rsid w:val="00967E13"/>
    <w:rsid w:val="00967FC6"/>
    <w:rsid w:val="00970754"/>
    <w:rsid w:val="009708EA"/>
    <w:rsid w:val="00970A83"/>
    <w:rsid w:val="00971107"/>
    <w:rsid w:val="009711E1"/>
    <w:rsid w:val="00971661"/>
    <w:rsid w:val="009719EF"/>
    <w:rsid w:val="00971BC0"/>
    <w:rsid w:val="00971E65"/>
    <w:rsid w:val="00972067"/>
    <w:rsid w:val="0097248F"/>
    <w:rsid w:val="00972862"/>
    <w:rsid w:val="009729DA"/>
    <w:rsid w:val="00972A4F"/>
    <w:rsid w:val="00972ED0"/>
    <w:rsid w:val="00972F2D"/>
    <w:rsid w:val="0097307F"/>
    <w:rsid w:val="009740DF"/>
    <w:rsid w:val="009745C8"/>
    <w:rsid w:val="00974719"/>
    <w:rsid w:val="009748FD"/>
    <w:rsid w:val="009749AC"/>
    <w:rsid w:val="009752CD"/>
    <w:rsid w:val="0097554D"/>
    <w:rsid w:val="00975815"/>
    <w:rsid w:val="009759BB"/>
    <w:rsid w:val="00975A8E"/>
    <w:rsid w:val="00975E01"/>
    <w:rsid w:val="0097647B"/>
    <w:rsid w:val="00976B59"/>
    <w:rsid w:val="00976C82"/>
    <w:rsid w:val="00976F12"/>
    <w:rsid w:val="009770F2"/>
    <w:rsid w:val="0097746B"/>
    <w:rsid w:val="00977602"/>
    <w:rsid w:val="009776BB"/>
    <w:rsid w:val="009778AC"/>
    <w:rsid w:val="00977B03"/>
    <w:rsid w:val="00977D6C"/>
    <w:rsid w:val="00977E32"/>
    <w:rsid w:val="0098010A"/>
    <w:rsid w:val="00980977"/>
    <w:rsid w:val="00980B8B"/>
    <w:rsid w:val="00981179"/>
    <w:rsid w:val="00981571"/>
    <w:rsid w:val="00982107"/>
    <w:rsid w:val="00982253"/>
    <w:rsid w:val="00982425"/>
    <w:rsid w:val="00982AA7"/>
    <w:rsid w:val="00982BB1"/>
    <w:rsid w:val="00983872"/>
    <w:rsid w:val="00983A6F"/>
    <w:rsid w:val="00984CFC"/>
    <w:rsid w:val="00984EC8"/>
    <w:rsid w:val="0098505B"/>
    <w:rsid w:val="00985577"/>
    <w:rsid w:val="00985A94"/>
    <w:rsid w:val="0098621F"/>
    <w:rsid w:val="0098622F"/>
    <w:rsid w:val="0098633D"/>
    <w:rsid w:val="00986A43"/>
    <w:rsid w:val="00986AD1"/>
    <w:rsid w:val="00986DF1"/>
    <w:rsid w:val="0098711F"/>
    <w:rsid w:val="0098738B"/>
    <w:rsid w:val="0098761F"/>
    <w:rsid w:val="00987642"/>
    <w:rsid w:val="00987D5D"/>
    <w:rsid w:val="00990037"/>
    <w:rsid w:val="009908FF"/>
    <w:rsid w:val="009909D4"/>
    <w:rsid w:val="00990D7E"/>
    <w:rsid w:val="00990F29"/>
    <w:rsid w:val="009913F4"/>
    <w:rsid w:val="00991446"/>
    <w:rsid w:val="00991946"/>
    <w:rsid w:val="0099209C"/>
    <w:rsid w:val="00992486"/>
    <w:rsid w:val="00992BB0"/>
    <w:rsid w:val="00992C07"/>
    <w:rsid w:val="00992D78"/>
    <w:rsid w:val="00993200"/>
    <w:rsid w:val="00993272"/>
    <w:rsid w:val="009933BE"/>
    <w:rsid w:val="009934A3"/>
    <w:rsid w:val="009934B1"/>
    <w:rsid w:val="0099364D"/>
    <w:rsid w:val="00993968"/>
    <w:rsid w:val="00993A82"/>
    <w:rsid w:val="00993FBD"/>
    <w:rsid w:val="0099407D"/>
    <w:rsid w:val="0099441C"/>
    <w:rsid w:val="00994803"/>
    <w:rsid w:val="0099491F"/>
    <w:rsid w:val="00994AB3"/>
    <w:rsid w:val="00995898"/>
    <w:rsid w:val="00995BB5"/>
    <w:rsid w:val="00995D2A"/>
    <w:rsid w:val="00995FCB"/>
    <w:rsid w:val="00996019"/>
    <w:rsid w:val="00996073"/>
    <w:rsid w:val="0099635F"/>
    <w:rsid w:val="009969C6"/>
    <w:rsid w:val="0099770D"/>
    <w:rsid w:val="00997A5B"/>
    <w:rsid w:val="00997ADC"/>
    <w:rsid w:val="00997F66"/>
    <w:rsid w:val="009A0058"/>
    <w:rsid w:val="009A0C26"/>
    <w:rsid w:val="009A0C4F"/>
    <w:rsid w:val="009A1486"/>
    <w:rsid w:val="009A1985"/>
    <w:rsid w:val="009A1C1A"/>
    <w:rsid w:val="009A1CD9"/>
    <w:rsid w:val="009A27D9"/>
    <w:rsid w:val="009A2974"/>
    <w:rsid w:val="009A2E17"/>
    <w:rsid w:val="009A3801"/>
    <w:rsid w:val="009A3A6F"/>
    <w:rsid w:val="009A3C9A"/>
    <w:rsid w:val="009A3CA6"/>
    <w:rsid w:val="009A3D19"/>
    <w:rsid w:val="009A3FDF"/>
    <w:rsid w:val="009A405A"/>
    <w:rsid w:val="009A40FE"/>
    <w:rsid w:val="009A41F9"/>
    <w:rsid w:val="009A431C"/>
    <w:rsid w:val="009A43FF"/>
    <w:rsid w:val="009A44F9"/>
    <w:rsid w:val="009A459E"/>
    <w:rsid w:val="009A4760"/>
    <w:rsid w:val="009A4E9C"/>
    <w:rsid w:val="009A551E"/>
    <w:rsid w:val="009A58EE"/>
    <w:rsid w:val="009A5BBA"/>
    <w:rsid w:val="009A5BC7"/>
    <w:rsid w:val="009A5C13"/>
    <w:rsid w:val="009A5E57"/>
    <w:rsid w:val="009A5F80"/>
    <w:rsid w:val="009A6129"/>
    <w:rsid w:val="009A6450"/>
    <w:rsid w:val="009A65E0"/>
    <w:rsid w:val="009A6D3B"/>
    <w:rsid w:val="009A6E42"/>
    <w:rsid w:val="009A72A4"/>
    <w:rsid w:val="009A7C59"/>
    <w:rsid w:val="009A7F37"/>
    <w:rsid w:val="009B0710"/>
    <w:rsid w:val="009B0C7A"/>
    <w:rsid w:val="009B115B"/>
    <w:rsid w:val="009B16FE"/>
    <w:rsid w:val="009B1E7A"/>
    <w:rsid w:val="009B267C"/>
    <w:rsid w:val="009B2B1A"/>
    <w:rsid w:val="009B2CDC"/>
    <w:rsid w:val="009B2E3F"/>
    <w:rsid w:val="009B2EB0"/>
    <w:rsid w:val="009B31BC"/>
    <w:rsid w:val="009B31D4"/>
    <w:rsid w:val="009B3710"/>
    <w:rsid w:val="009B3747"/>
    <w:rsid w:val="009B3916"/>
    <w:rsid w:val="009B44E9"/>
    <w:rsid w:val="009B481B"/>
    <w:rsid w:val="009B4E6F"/>
    <w:rsid w:val="009B550B"/>
    <w:rsid w:val="009B6543"/>
    <w:rsid w:val="009B66AD"/>
    <w:rsid w:val="009B6C25"/>
    <w:rsid w:val="009B7169"/>
    <w:rsid w:val="009B71A7"/>
    <w:rsid w:val="009B7C18"/>
    <w:rsid w:val="009B7E73"/>
    <w:rsid w:val="009C0361"/>
    <w:rsid w:val="009C0A00"/>
    <w:rsid w:val="009C0B2A"/>
    <w:rsid w:val="009C0C32"/>
    <w:rsid w:val="009C0D3A"/>
    <w:rsid w:val="009C10AF"/>
    <w:rsid w:val="009C12FF"/>
    <w:rsid w:val="009C131F"/>
    <w:rsid w:val="009C1677"/>
    <w:rsid w:val="009C16E3"/>
    <w:rsid w:val="009C19C8"/>
    <w:rsid w:val="009C1CDB"/>
    <w:rsid w:val="009C202A"/>
    <w:rsid w:val="009C233A"/>
    <w:rsid w:val="009C2442"/>
    <w:rsid w:val="009C2A6B"/>
    <w:rsid w:val="009C2AFA"/>
    <w:rsid w:val="009C2BF4"/>
    <w:rsid w:val="009C2E8D"/>
    <w:rsid w:val="009C2F88"/>
    <w:rsid w:val="009C317B"/>
    <w:rsid w:val="009C3647"/>
    <w:rsid w:val="009C46CE"/>
    <w:rsid w:val="009C480A"/>
    <w:rsid w:val="009C4C94"/>
    <w:rsid w:val="009C4CE7"/>
    <w:rsid w:val="009C4E6E"/>
    <w:rsid w:val="009C533F"/>
    <w:rsid w:val="009C5BE1"/>
    <w:rsid w:val="009C5C4A"/>
    <w:rsid w:val="009C5D1A"/>
    <w:rsid w:val="009C6108"/>
    <w:rsid w:val="009C69AC"/>
    <w:rsid w:val="009C6B67"/>
    <w:rsid w:val="009C6C1E"/>
    <w:rsid w:val="009C6CAF"/>
    <w:rsid w:val="009C6E1F"/>
    <w:rsid w:val="009C75A5"/>
    <w:rsid w:val="009C7820"/>
    <w:rsid w:val="009D0250"/>
    <w:rsid w:val="009D03CD"/>
    <w:rsid w:val="009D0B50"/>
    <w:rsid w:val="009D0DC7"/>
    <w:rsid w:val="009D0DDB"/>
    <w:rsid w:val="009D142F"/>
    <w:rsid w:val="009D152E"/>
    <w:rsid w:val="009D15F0"/>
    <w:rsid w:val="009D17F3"/>
    <w:rsid w:val="009D1AB9"/>
    <w:rsid w:val="009D20DD"/>
    <w:rsid w:val="009D2812"/>
    <w:rsid w:val="009D2A99"/>
    <w:rsid w:val="009D2DB2"/>
    <w:rsid w:val="009D39BB"/>
    <w:rsid w:val="009D3F01"/>
    <w:rsid w:val="009D3FE4"/>
    <w:rsid w:val="009D428B"/>
    <w:rsid w:val="009D434A"/>
    <w:rsid w:val="009D44FB"/>
    <w:rsid w:val="009D467E"/>
    <w:rsid w:val="009D48EC"/>
    <w:rsid w:val="009D4925"/>
    <w:rsid w:val="009D4F9B"/>
    <w:rsid w:val="009D4FBB"/>
    <w:rsid w:val="009D4FF4"/>
    <w:rsid w:val="009D5020"/>
    <w:rsid w:val="009D5430"/>
    <w:rsid w:val="009D57E7"/>
    <w:rsid w:val="009D5806"/>
    <w:rsid w:val="009D5898"/>
    <w:rsid w:val="009D58CF"/>
    <w:rsid w:val="009D5BDE"/>
    <w:rsid w:val="009D5F3D"/>
    <w:rsid w:val="009D616C"/>
    <w:rsid w:val="009D6336"/>
    <w:rsid w:val="009D67F2"/>
    <w:rsid w:val="009D6FC2"/>
    <w:rsid w:val="009D70D0"/>
    <w:rsid w:val="009D7384"/>
    <w:rsid w:val="009D743F"/>
    <w:rsid w:val="009D76E9"/>
    <w:rsid w:val="009E01AB"/>
    <w:rsid w:val="009E04C8"/>
    <w:rsid w:val="009E111A"/>
    <w:rsid w:val="009E17BA"/>
    <w:rsid w:val="009E2961"/>
    <w:rsid w:val="009E2E4C"/>
    <w:rsid w:val="009E2E88"/>
    <w:rsid w:val="009E30FC"/>
    <w:rsid w:val="009E344D"/>
    <w:rsid w:val="009E3AAF"/>
    <w:rsid w:val="009E3EAF"/>
    <w:rsid w:val="009E41DF"/>
    <w:rsid w:val="009E426C"/>
    <w:rsid w:val="009E4758"/>
    <w:rsid w:val="009E4BB1"/>
    <w:rsid w:val="009E53AE"/>
    <w:rsid w:val="009E5C37"/>
    <w:rsid w:val="009E5D47"/>
    <w:rsid w:val="009E6384"/>
    <w:rsid w:val="009E652D"/>
    <w:rsid w:val="009E67CF"/>
    <w:rsid w:val="009E6938"/>
    <w:rsid w:val="009E7417"/>
    <w:rsid w:val="009E7D5F"/>
    <w:rsid w:val="009F001E"/>
    <w:rsid w:val="009F00EA"/>
    <w:rsid w:val="009F04BF"/>
    <w:rsid w:val="009F09EF"/>
    <w:rsid w:val="009F0E08"/>
    <w:rsid w:val="009F0E86"/>
    <w:rsid w:val="009F11B2"/>
    <w:rsid w:val="009F13F3"/>
    <w:rsid w:val="009F14D7"/>
    <w:rsid w:val="009F176D"/>
    <w:rsid w:val="009F1898"/>
    <w:rsid w:val="009F1B07"/>
    <w:rsid w:val="009F208C"/>
    <w:rsid w:val="009F211D"/>
    <w:rsid w:val="009F25C1"/>
    <w:rsid w:val="009F2899"/>
    <w:rsid w:val="009F2BAA"/>
    <w:rsid w:val="009F2D16"/>
    <w:rsid w:val="009F2F3C"/>
    <w:rsid w:val="009F3BC5"/>
    <w:rsid w:val="009F406F"/>
    <w:rsid w:val="009F4A93"/>
    <w:rsid w:val="009F4D6B"/>
    <w:rsid w:val="009F4E1F"/>
    <w:rsid w:val="009F4E92"/>
    <w:rsid w:val="009F4F95"/>
    <w:rsid w:val="009F51F6"/>
    <w:rsid w:val="009F57AB"/>
    <w:rsid w:val="009F598D"/>
    <w:rsid w:val="009F5C29"/>
    <w:rsid w:val="009F6EDD"/>
    <w:rsid w:val="009F71B5"/>
    <w:rsid w:val="009F7462"/>
    <w:rsid w:val="009F7555"/>
    <w:rsid w:val="009F758B"/>
    <w:rsid w:val="009F761B"/>
    <w:rsid w:val="009F786C"/>
    <w:rsid w:val="009F7BE3"/>
    <w:rsid w:val="00A000F5"/>
    <w:rsid w:val="00A00112"/>
    <w:rsid w:val="00A001F5"/>
    <w:rsid w:val="00A00456"/>
    <w:rsid w:val="00A008FE"/>
    <w:rsid w:val="00A0094E"/>
    <w:rsid w:val="00A00A94"/>
    <w:rsid w:val="00A00DAF"/>
    <w:rsid w:val="00A01206"/>
    <w:rsid w:val="00A013BD"/>
    <w:rsid w:val="00A01C55"/>
    <w:rsid w:val="00A01CB9"/>
    <w:rsid w:val="00A025CC"/>
    <w:rsid w:val="00A025D8"/>
    <w:rsid w:val="00A03467"/>
    <w:rsid w:val="00A038A5"/>
    <w:rsid w:val="00A03BC4"/>
    <w:rsid w:val="00A03D55"/>
    <w:rsid w:val="00A0417D"/>
    <w:rsid w:val="00A0457F"/>
    <w:rsid w:val="00A04643"/>
    <w:rsid w:val="00A04BEC"/>
    <w:rsid w:val="00A04C6B"/>
    <w:rsid w:val="00A04D74"/>
    <w:rsid w:val="00A04EBF"/>
    <w:rsid w:val="00A04EDA"/>
    <w:rsid w:val="00A04EEC"/>
    <w:rsid w:val="00A050EB"/>
    <w:rsid w:val="00A055FF"/>
    <w:rsid w:val="00A05951"/>
    <w:rsid w:val="00A064AD"/>
    <w:rsid w:val="00A06522"/>
    <w:rsid w:val="00A0674A"/>
    <w:rsid w:val="00A06BDA"/>
    <w:rsid w:val="00A0716C"/>
    <w:rsid w:val="00A07989"/>
    <w:rsid w:val="00A07C5B"/>
    <w:rsid w:val="00A101C5"/>
    <w:rsid w:val="00A109B7"/>
    <w:rsid w:val="00A10D9E"/>
    <w:rsid w:val="00A10F6A"/>
    <w:rsid w:val="00A11123"/>
    <w:rsid w:val="00A112B1"/>
    <w:rsid w:val="00A11371"/>
    <w:rsid w:val="00A11942"/>
    <w:rsid w:val="00A119D4"/>
    <w:rsid w:val="00A11A73"/>
    <w:rsid w:val="00A125E6"/>
    <w:rsid w:val="00A12673"/>
    <w:rsid w:val="00A1286B"/>
    <w:rsid w:val="00A12CFD"/>
    <w:rsid w:val="00A12F1D"/>
    <w:rsid w:val="00A13096"/>
    <w:rsid w:val="00A13601"/>
    <w:rsid w:val="00A138D3"/>
    <w:rsid w:val="00A13AAA"/>
    <w:rsid w:val="00A13B4D"/>
    <w:rsid w:val="00A13C89"/>
    <w:rsid w:val="00A13FEB"/>
    <w:rsid w:val="00A153D2"/>
    <w:rsid w:val="00A153D9"/>
    <w:rsid w:val="00A15BC1"/>
    <w:rsid w:val="00A15C21"/>
    <w:rsid w:val="00A15C45"/>
    <w:rsid w:val="00A15C4C"/>
    <w:rsid w:val="00A15CD8"/>
    <w:rsid w:val="00A15D94"/>
    <w:rsid w:val="00A15D9B"/>
    <w:rsid w:val="00A15FC9"/>
    <w:rsid w:val="00A16234"/>
    <w:rsid w:val="00A16D02"/>
    <w:rsid w:val="00A16FDF"/>
    <w:rsid w:val="00A1710E"/>
    <w:rsid w:val="00A17171"/>
    <w:rsid w:val="00A1720B"/>
    <w:rsid w:val="00A17417"/>
    <w:rsid w:val="00A176BD"/>
    <w:rsid w:val="00A1775A"/>
    <w:rsid w:val="00A177B6"/>
    <w:rsid w:val="00A17AEB"/>
    <w:rsid w:val="00A17C34"/>
    <w:rsid w:val="00A20BBD"/>
    <w:rsid w:val="00A21314"/>
    <w:rsid w:val="00A213FA"/>
    <w:rsid w:val="00A2162B"/>
    <w:rsid w:val="00A21788"/>
    <w:rsid w:val="00A21A91"/>
    <w:rsid w:val="00A21AA8"/>
    <w:rsid w:val="00A21F69"/>
    <w:rsid w:val="00A21FBE"/>
    <w:rsid w:val="00A21FE4"/>
    <w:rsid w:val="00A223A5"/>
    <w:rsid w:val="00A2282D"/>
    <w:rsid w:val="00A22E69"/>
    <w:rsid w:val="00A22F2A"/>
    <w:rsid w:val="00A230F6"/>
    <w:rsid w:val="00A23317"/>
    <w:rsid w:val="00A2393F"/>
    <w:rsid w:val="00A23C27"/>
    <w:rsid w:val="00A241A8"/>
    <w:rsid w:val="00A247D0"/>
    <w:rsid w:val="00A2485D"/>
    <w:rsid w:val="00A24DFD"/>
    <w:rsid w:val="00A24F49"/>
    <w:rsid w:val="00A25234"/>
    <w:rsid w:val="00A25A8A"/>
    <w:rsid w:val="00A25AC0"/>
    <w:rsid w:val="00A25BFD"/>
    <w:rsid w:val="00A25F51"/>
    <w:rsid w:val="00A26486"/>
    <w:rsid w:val="00A27563"/>
    <w:rsid w:val="00A278E7"/>
    <w:rsid w:val="00A301C9"/>
    <w:rsid w:val="00A302B1"/>
    <w:rsid w:val="00A30321"/>
    <w:rsid w:val="00A3034C"/>
    <w:rsid w:val="00A307C4"/>
    <w:rsid w:val="00A307D2"/>
    <w:rsid w:val="00A3100D"/>
    <w:rsid w:val="00A311EB"/>
    <w:rsid w:val="00A3147E"/>
    <w:rsid w:val="00A31A60"/>
    <w:rsid w:val="00A323FB"/>
    <w:rsid w:val="00A32726"/>
    <w:rsid w:val="00A32AA2"/>
    <w:rsid w:val="00A32AAD"/>
    <w:rsid w:val="00A32DA4"/>
    <w:rsid w:val="00A333BD"/>
    <w:rsid w:val="00A33F4F"/>
    <w:rsid w:val="00A33FFD"/>
    <w:rsid w:val="00A347E3"/>
    <w:rsid w:val="00A349EB"/>
    <w:rsid w:val="00A34FB7"/>
    <w:rsid w:val="00A3505F"/>
    <w:rsid w:val="00A35235"/>
    <w:rsid w:val="00A359ED"/>
    <w:rsid w:val="00A365A4"/>
    <w:rsid w:val="00A36980"/>
    <w:rsid w:val="00A370F8"/>
    <w:rsid w:val="00A37A26"/>
    <w:rsid w:val="00A37A3E"/>
    <w:rsid w:val="00A37EFE"/>
    <w:rsid w:val="00A37F0C"/>
    <w:rsid w:val="00A406CC"/>
    <w:rsid w:val="00A410DA"/>
    <w:rsid w:val="00A4114A"/>
    <w:rsid w:val="00A41897"/>
    <w:rsid w:val="00A41D21"/>
    <w:rsid w:val="00A41E33"/>
    <w:rsid w:val="00A42231"/>
    <w:rsid w:val="00A42557"/>
    <w:rsid w:val="00A426D2"/>
    <w:rsid w:val="00A42979"/>
    <w:rsid w:val="00A42AB9"/>
    <w:rsid w:val="00A42DBF"/>
    <w:rsid w:val="00A43432"/>
    <w:rsid w:val="00A43E3D"/>
    <w:rsid w:val="00A4414A"/>
    <w:rsid w:val="00A44963"/>
    <w:rsid w:val="00A44BF3"/>
    <w:rsid w:val="00A44C4B"/>
    <w:rsid w:val="00A44D30"/>
    <w:rsid w:val="00A450B1"/>
    <w:rsid w:val="00A4580F"/>
    <w:rsid w:val="00A464AE"/>
    <w:rsid w:val="00A46759"/>
    <w:rsid w:val="00A46852"/>
    <w:rsid w:val="00A46C58"/>
    <w:rsid w:val="00A46D12"/>
    <w:rsid w:val="00A471E7"/>
    <w:rsid w:val="00A47810"/>
    <w:rsid w:val="00A47B79"/>
    <w:rsid w:val="00A47D0D"/>
    <w:rsid w:val="00A503A8"/>
    <w:rsid w:val="00A5057A"/>
    <w:rsid w:val="00A50C7D"/>
    <w:rsid w:val="00A51691"/>
    <w:rsid w:val="00A51F46"/>
    <w:rsid w:val="00A5242A"/>
    <w:rsid w:val="00A527BE"/>
    <w:rsid w:val="00A528A6"/>
    <w:rsid w:val="00A52A20"/>
    <w:rsid w:val="00A52A58"/>
    <w:rsid w:val="00A52FA4"/>
    <w:rsid w:val="00A53169"/>
    <w:rsid w:val="00A5330E"/>
    <w:rsid w:val="00A5337E"/>
    <w:rsid w:val="00A53536"/>
    <w:rsid w:val="00A53602"/>
    <w:rsid w:val="00A5369A"/>
    <w:rsid w:val="00A53C38"/>
    <w:rsid w:val="00A53D7C"/>
    <w:rsid w:val="00A53FD7"/>
    <w:rsid w:val="00A5448C"/>
    <w:rsid w:val="00A5479A"/>
    <w:rsid w:val="00A548BA"/>
    <w:rsid w:val="00A54998"/>
    <w:rsid w:val="00A54DE7"/>
    <w:rsid w:val="00A55220"/>
    <w:rsid w:val="00A55239"/>
    <w:rsid w:val="00A55240"/>
    <w:rsid w:val="00A552F8"/>
    <w:rsid w:val="00A556DB"/>
    <w:rsid w:val="00A559EC"/>
    <w:rsid w:val="00A55A13"/>
    <w:rsid w:val="00A55B61"/>
    <w:rsid w:val="00A56C0F"/>
    <w:rsid w:val="00A57BC8"/>
    <w:rsid w:val="00A57DA0"/>
    <w:rsid w:val="00A602ED"/>
    <w:rsid w:val="00A6039D"/>
    <w:rsid w:val="00A605CA"/>
    <w:rsid w:val="00A605CD"/>
    <w:rsid w:val="00A605E9"/>
    <w:rsid w:val="00A60AD6"/>
    <w:rsid w:val="00A60E65"/>
    <w:rsid w:val="00A60F6F"/>
    <w:rsid w:val="00A61025"/>
    <w:rsid w:val="00A61127"/>
    <w:rsid w:val="00A61ADA"/>
    <w:rsid w:val="00A61CD4"/>
    <w:rsid w:val="00A6248A"/>
    <w:rsid w:val="00A629C3"/>
    <w:rsid w:val="00A629EF"/>
    <w:rsid w:val="00A6305E"/>
    <w:rsid w:val="00A635A0"/>
    <w:rsid w:val="00A63685"/>
    <w:rsid w:val="00A636FE"/>
    <w:rsid w:val="00A639E4"/>
    <w:rsid w:val="00A63C6E"/>
    <w:rsid w:val="00A64257"/>
    <w:rsid w:val="00A642D1"/>
    <w:rsid w:val="00A64DBD"/>
    <w:rsid w:val="00A64E7B"/>
    <w:rsid w:val="00A65129"/>
    <w:rsid w:val="00A652D5"/>
    <w:rsid w:val="00A654AB"/>
    <w:rsid w:val="00A656F0"/>
    <w:rsid w:val="00A657F5"/>
    <w:rsid w:val="00A658A5"/>
    <w:rsid w:val="00A65B74"/>
    <w:rsid w:val="00A6691F"/>
    <w:rsid w:val="00A67C0A"/>
    <w:rsid w:val="00A70178"/>
    <w:rsid w:val="00A70C7C"/>
    <w:rsid w:val="00A7134E"/>
    <w:rsid w:val="00A71624"/>
    <w:rsid w:val="00A71ACF"/>
    <w:rsid w:val="00A71F47"/>
    <w:rsid w:val="00A71F4D"/>
    <w:rsid w:val="00A72659"/>
    <w:rsid w:val="00A7293F"/>
    <w:rsid w:val="00A72A66"/>
    <w:rsid w:val="00A72BAF"/>
    <w:rsid w:val="00A72BCA"/>
    <w:rsid w:val="00A72D45"/>
    <w:rsid w:val="00A73BF5"/>
    <w:rsid w:val="00A740D5"/>
    <w:rsid w:val="00A7430B"/>
    <w:rsid w:val="00A745D2"/>
    <w:rsid w:val="00A74681"/>
    <w:rsid w:val="00A746ED"/>
    <w:rsid w:val="00A74747"/>
    <w:rsid w:val="00A747EF"/>
    <w:rsid w:val="00A75963"/>
    <w:rsid w:val="00A75A67"/>
    <w:rsid w:val="00A76409"/>
    <w:rsid w:val="00A7653C"/>
    <w:rsid w:val="00A76A78"/>
    <w:rsid w:val="00A7777E"/>
    <w:rsid w:val="00A77E48"/>
    <w:rsid w:val="00A77EF3"/>
    <w:rsid w:val="00A8019F"/>
    <w:rsid w:val="00A8022D"/>
    <w:rsid w:val="00A80247"/>
    <w:rsid w:val="00A81620"/>
    <w:rsid w:val="00A819E5"/>
    <w:rsid w:val="00A81D27"/>
    <w:rsid w:val="00A81DB6"/>
    <w:rsid w:val="00A82009"/>
    <w:rsid w:val="00A8218E"/>
    <w:rsid w:val="00A8241E"/>
    <w:rsid w:val="00A8251B"/>
    <w:rsid w:val="00A826EB"/>
    <w:rsid w:val="00A8354C"/>
    <w:rsid w:val="00A837FC"/>
    <w:rsid w:val="00A843FF"/>
    <w:rsid w:val="00A84586"/>
    <w:rsid w:val="00A84838"/>
    <w:rsid w:val="00A84901"/>
    <w:rsid w:val="00A84AC1"/>
    <w:rsid w:val="00A84CB4"/>
    <w:rsid w:val="00A853DB"/>
    <w:rsid w:val="00A8575E"/>
    <w:rsid w:val="00A85B2B"/>
    <w:rsid w:val="00A8624C"/>
    <w:rsid w:val="00A865DE"/>
    <w:rsid w:val="00A87319"/>
    <w:rsid w:val="00A8764B"/>
    <w:rsid w:val="00A87B4A"/>
    <w:rsid w:val="00A87C27"/>
    <w:rsid w:val="00A87FD8"/>
    <w:rsid w:val="00A902C5"/>
    <w:rsid w:val="00A90758"/>
    <w:rsid w:val="00A90BC3"/>
    <w:rsid w:val="00A90C28"/>
    <w:rsid w:val="00A90DF3"/>
    <w:rsid w:val="00A916BE"/>
    <w:rsid w:val="00A91835"/>
    <w:rsid w:val="00A91894"/>
    <w:rsid w:val="00A91BAB"/>
    <w:rsid w:val="00A9229C"/>
    <w:rsid w:val="00A929CA"/>
    <w:rsid w:val="00A929D0"/>
    <w:rsid w:val="00A92E40"/>
    <w:rsid w:val="00A92E87"/>
    <w:rsid w:val="00A92F1A"/>
    <w:rsid w:val="00A92F8A"/>
    <w:rsid w:val="00A9331D"/>
    <w:rsid w:val="00A933AC"/>
    <w:rsid w:val="00A9369D"/>
    <w:rsid w:val="00A936B9"/>
    <w:rsid w:val="00A937C4"/>
    <w:rsid w:val="00A93AEE"/>
    <w:rsid w:val="00A94013"/>
    <w:rsid w:val="00A943EA"/>
    <w:rsid w:val="00A94494"/>
    <w:rsid w:val="00A9460C"/>
    <w:rsid w:val="00A94F38"/>
    <w:rsid w:val="00A95049"/>
    <w:rsid w:val="00A9537E"/>
    <w:rsid w:val="00A9549C"/>
    <w:rsid w:val="00A9582A"/>
    <w:rsid w:val="00A96A99"/>
    <w:rsid w:val="00A96CFA"/>
    <w:rsid w:val="00A97408"/>
    <w:rsid w:val="00A9768F"/>
    <w:rsid w:val="00A97794"/>
    <w:rsid w:val="00A97BD4"/>
    <w:rsid w:val="00A97C0B"/>
    <w:rsid w:val="00A97E00"/>
    <w:rsid w:val="00AA05C9"/>
    <w:rsid w:val="00AA0631"/>
    <w:rsid w:val="00AA0AA2"/>
    <w:rsid w:val="00AA0BF5"/>
    <w:rsid w:val="00AA0C78"/>
    <w:rsid w:val="00AA0D74"/>
    <w:rsid w:val="00AA0F11"/>
    <w:rsid w:val="00AA0FA1"/>
    <w:rsid w:val="00AA11DD"/>
    <w:rsid w:val="00AA13B1"/>
    <w:rsid w:val="00AA1734"/>
    <w:rsid w:val="00AA176E"/>
    <w:rsid w:val="00AA1917"/>
    <w:rsid w:val="00AA2032"/>
    <w:rsid w:val="00AA22D5"/>
    <w:rsid w:val="00AA2C04"/>
    <w:rsid w:val="00AA2C2E"/>
    <w:rsid w:val="00AA306B"/>
    <w:rsid w:val="00AA3953"/>
    <w:rsid w:val="00AA3BDC"/>
    <w:rsid w:val="00AA43F9"/>
    <w:rsid w:val="00AA46AF"/>
    <w:rsid w:val="00AA47D5"/>
    <w:rsid w:val="00AA4BF4"/>
    <w:rsid w:val="00AA4E8A"/>
    <w:rsid w:val="00AA5F83"/>
    <w:rsid w:val="00AA6051"/>
    <w:rsid w:val="00AA6289"/>
    <w:rsid w:val="00AA64F5"/>
    <w:rsid w:val="00AA6558"/>
    <w:rsid w:val="00AA6674"/>
    <w:rsid w:val="00AA6735"/>
    <w:rsid w:val="00AA69E7"/>
    <w:rsid w:val="00AA6F10"/>
    <w:rsid w:val="00AA702C"/>
    <w:rsid w:val="00AA719D"/>
    <w:rsid w:val="00AA78FA"/>
    <w:rsid w:val="00AA794D"/>
    <w:rsid w:val="00AA795A"/>
    <w:rsid w:val="00AA7970"/>
    <w:rsid w:val="00AA7EFF"/>
    <w:rsid w:val="00AB0654"/>
    <w:rsid w:val="00AB101F"/>
    <w:rsid w:val="00AB121B"/>
    <w:rsid w:val="00AB1399"/>
    <w:rsid w:val="00AB15FA"/>
    <w:rsid w:val="00AB195D"/>
    <w:rsid w:val="00AB1FFA"/>
    <w:rsid w:val="00AB21F8"/>
    <w:rsid w:val="00AB24F0"/>
    <w:rsid w:val="00AB26DB"/>
    <w:rsid w:val="00AB280F"/>
    <w:rsid w:val="00AB2C32"/>
    <w:rsid w:val="00AB37AB"/>
    <w:rsid w:val="00AB38F3"/>
    <w:rsid w:val="00AB3C72"/>
    <w:rsid w:val="00AB3D0F"/>
    <w:rsid w:val="00AB3D3A"/>
    <w:rsid w:val="00AB3D8D"/>
    <w:rsid w:val="00AB4106"/>
    <w:rsid w:val="00AB45B3"/>
    <w:rsid w:val="00AB46EE"/>
    <w:rsid w:val="00AB47B2"/>
    <w:rsid w:val="00AB48DF"/>
    <w:rsid w:val="00AB4B5F"/>
    <w:rsid w:val="00AB4CC7"/>
    <w:rsid w:val="00AB4FEA"/>
    <w:rsid w:val="00AB5CFF"/>
    <w:rsid w:val="00AB5D81"/>
    <w:rsid w:val="00AB6149"/>
    <w:rsid w:val="00AB67DE"/>
    <w:rsid w:val="00AB68B6"/>
    <w:rsid w:val="00AB6C86"/>
    <w:rsid w:val="00AB7009"/>
    <w:rsid w:val="00AB7093"/>
    <w:rsid w:val="00AB72F6"/>
    <w:rsid w:val="00AB7759"/>
    <w:rsid w:val="00AB781B"/>
    <w:rsid w:val="00AB7859"/>
    <w:rsid w:val="00AB7E4C"/>
    <w:rsid w:val="00AB7F20"/>
    <w:rsid w:val="00AC03FA"/>
    <w:rsid w:val="00AC06C4"/>
    <w:rsid w:val="00AC0ACE"/>
    <w:rsid w:val="00AC10FE"/>
    <w:rsid w:val="00AC13A8"/>
    <w:rsid w:val="00AC15FC"/>
    <w:rsid w:val="00AC1796"/>
    <w:rsid w:val="00AC17DB"/>
    <w:rsid w:val="00AC20BB"/>
    <w:rsid w:val="00AC23C5"/>
    <w:rsid w:val="00AC286A"/>
    <w:rsid w:val="00AC299B"/>
    <w:rsid w:val="00AC2C46"/>
    <w:rsid w:val="00AC3104"/>
    <w:rsid w:val="00AC333B"/>
    <w:rsid w:val="00AC34A6"/>
    <w:rsid w:val="00AC3627"/>
    <w:rsid w:val="00AC36B7"/>
    <w:rsid w:val="00AC4285"/>
    <w:rsid w:val="00AC4D94"/>
    <w:rsid w:val="00AC4EF2"/>
    <w:rsid w:val="00AC5077"/>
    <w:rsid w:val="00AC51B3"/>
    <w:rsid w:val="00AC570B"/>
    <w:rsid w:val="00AC578A"/>
    <w:rsid w:val="00AC57EB"/>
    <w:rsid w:val="00AC5F69"/>
    <w:rsid w:val="00AC5F94"/>
    <w:rsid w:val="00AC6D00"/>
    <w:rsid w:val="00AC6DE6"/>
    <w:rsid w:val="00AC6E41"/>
    <w:rsid w:val="00AC7942"/>
    <w:rsid w:val="00AC7997"/>
    <w:rsid w:val="00AC7B06"/>
    <w:rsid w:val="00AC7DB5"/>
    <w:rsid w:val="00AD01F3"/>
    <w:rsid w:val="00AD080B"/>
    <w:rsid w:val="00AD09CD"/>
    <w:rsid w:val="00AD0AF0"/>
    <w:rsid w:val="00AD0B5D"/>
    <w:rsid w:val="00AD0EA4"/>
    <w:rsid w:val="00AD1169"/>
    <w:rsid w:val="00AD139E"/>
    <w:rsid w:val="00AD13FA"/>
    <w:rsid w:val="00AD1415"/>
    <w:rsid w:val="00AD154C"/>
    <w:rsid w:val="00AD1AD7"/>
    <w:rsid w:val="00AD1D8D"/>
    <w:rsid w:val="00AD2379"/>
    <w:rsid w:val="00AD24C6"/>
    <w:rsid w:val="00AD2EE6"/>
    <w:rsid w:val="00AD367F"/>
    <w:rsid w:val="00AD43B7"/>
    <w:rsid w:val="00AD45C3"/>
    <w:rsid w:val="00AD466E"/>
    <w:rsid w:val="00AD4859"/>
    <w:rsid w:val="00AD48DD"/>
    <w:rsid w:val="00AD4C2E"/>
    <w:rsid w:val="00AD65A1"/>
    <w:rsid w:val="00AD6831"/>
    <w:rsid w:val="00AD6919"/>
    <w:rsid w:val="00AD6AE9"/>
    <w:rsid w:val="00AD6DEC"/>
    <w:rsid w:val="00AD6F9D"/>
    <w:rsid w:val="00AD70B3"/>
    <w:rsid w:val="00AD76C5"/>
    <w:rsid w:val="00AD76E6"/>
    <w:rsid w:val="00AD797F"/>
    <w:rsid w:val="00AD79A7"/>
    <w:rsid w:val="00AD7BCC"/>
    <w:rsid w:val="00AD7FC7"/>
    <w:rsid w:val="00AE0663"/>
    <w:rsid w:val="00AE07F8"/>
    <w:rsid w:val="00AE0BFB"/>
    <w:rsid w:val="00AE1155"/>
    <w:rsid w:val="00AE1388"/>
    <w:rsid w:val="00AE1416"/>
    <w:rsid w:val="00AE1897"/>
    <w:rsid w:val="00AE21FF"/>
    <w:rsid w:val="00AE2384"/>
    <w:rsid w:val="00AE27EC"/>
    <w:rsid w:val="00AE27F9"/>
    <w:rsid w:val="00AE2ACF"/>
    <w:rsid w:val="00AE2ADC"/>
    <w:rsid w:val="00AE2B49"/>
    <w:rsid w:val="00AE2C77"/>
    <w:rsid w:val="00AE3027"/>
    <w:rsid w:val="00AE303E"/>
    <w:rsid w:val="00AE30E9"/>
    <w:rsid w:val="00AE33A9"/>
    <w:rsid w:val="00AE3450"/>
    <w:rsid w:val="00AE45F1"/>
    <w:rsid w:val="00AE49AF"/>
    <w:rsid w:val="00AE49DF"/>
    <w:rsid w:val="00AE4CAC"/>
    <w:rsid w:val="00AE55B5"/>
    <w:rsid w:val="00AE5891"/>
    <w:rsid w:val="00AE59D0"/>
    <w:rsid w:val="00AE5B73"/>
    <w:rsid w:val="00AE60AD"/>
    <w:rsid w:val="00AE60E2"/>
    <w:rsid w:val="00AE61FE"/>
    <w:rsid w:val="00AE65F2"/>
    <w:rsid w:val="00AE6B78"/>
    <w:rsid w:val="00AE72F1"/>
    <w:rsid w:val="00AE7DC2"/>
    <w:rsid w:val="00AE7EF6"/>
    <w:rsid w:val="00AF02B5"/>
    <w:rsid w:val="00AF0A39"/>
    <w:rsid w:val="00AF0E9C"/>
    <w:rsid w:val="00AF1262"/>
    <w:rsid w:val="00AF14F8"/>
    <w:rsid w:val="00AF17A6"/>
    <w:rsid w:val="00AF1ED3"/>
    <w:rsid w:val="00AF20BF"/>
    <w:rsid w:val="00AF215C"/>
    <w:rsid w:val="00AF2334"/>
    <w:rsid w:val="00AF29AC"/>
    <w:rsid w:val="00AF29BB"/>
    <w:rsid w:val="00AF2D2B"/>
    <w:rsid w:val="00AF2DD5"/>
    <w:rsid w:val="00AF3052"/>
    <w:rsid w:val="00AF30D9"/>
    <w:rsid w:val="00AF322D"/>
    <w:rsid w:val="00AF32D2"/>
    <w:rsid w:val="00AF3514"/>
    <w:rsid w:val="00AF3548"/>
    <w:rsid w:val="00AF3735"/>
    <w:rsid w:val="00AF38B1"/>
    <w:rsid w:val="00AF39F1"/>
    <w:rsid w:val="00AF3C3A"/>
    <w:rsid w:val="00AF43A0"/>
    <w:rsid w:val="00AF4869"/>
    <w:rsid w:val="00AF4B0D"/>
    <w:rsid w:val="00AF4B68"/>
    <w:rsid w:val="00AF5115"/>
    <w:rsid w:val="00AF55FF"/>
    <w:rsid w:val="00AF5A39"/>
    <w:rsid w:val="00AF5E7C"/>
    <w:rsid w:val="00AF603C"/>
    <w:rsid w:val="00AF63EF"/>
    <w:rsid w:val="00AF6519"/>
    <w:rsid w:val="00AF68B6"/>
    <w:rsid w:val="00AF6FE3"/>
    <w:rsid w:val="00AF72F6"/>
    <w:rsid w:val="00AF7C19"/>
    <w:rsid w:val="00B000BE"/>
    <w:rsid w:val="00B00152"/>
    <w:rsid w:val="00B0053B"/>
    <w:rsid w:val="00B00628"/>
    <w:rsid w:val="00B0094B"/>
    <w:rsid w:val="00B011D8"/>
    <w:rsid w:val="00B015CE"/>
    <w:rsid w:val="00B017FB"/>
    <w:rsid w:val="00B01C37"/>
    <w:rsid w:val="00B01F15"/>
    <w:rsid w:val="00B02341"/>
    <w:rsid w:val="00B024A1"/>
    <w:rsid w:val="00B02959"/>
    <w:rsid w:val="00B029A7"/>
    <w:rsid w:val="00B036E8"/>
    <w:rsid w:val="00B0378B"/>
    <w:rsid w:val="00B03A8E"/>
    <w:rsid w:val="00B03BA1"/>
    <w:rsid w:val="00B03E17"/>
    <w:rsid w:val="00B0405C"/>
    <w:rsid w:val="00B046F8"/>
    <w:rsid w:val="00B0489D"/>
    <w:rsid w:val="00B04CEF"/>
    <w:rsid w:val="00B04F46"/>
    <w:rsid w:val="00B05FE7"/>
    <w:rsid w:val="00B061FA"/>
    <w:rsid w:val="00B06591"/>
    <w:rsid w:val="00B06A5F"/>
    <w:rsid w:val="00B07250"/>
    <w:rsid w:val="00B100E9"/>
    <w:rsid w:val="00B10B5B"/>
    <w:rsid w:val="00B10B5E"/>
    <w:rsid w:val="00B10F31"/>
    <w:rsid w:val="00B112AD"/>
    <w:rsid w:val="00B113F8"/>
    <w:rsid w:val="00B11623"/>
    <w:rsid w:val="00B11AEC"/>
    <w:rsid w:val="00B11BE2"/>
    <w:rsid w:val="00B12446"/>
    <w:rsid w:val="00B12B3C"/>
    <w:rsid w:val="00B12CE7"/>
    <w:rsid w:val="00B12ED7"/>
    <w:rsid w:val="00B13195"/>
    <w:rsid w:val="00B1365C"/>
    <w:rsid w:val="00B13B58"/>
    <w:rsid w:val="00B13C66"/>
    <w:rsid w:val="00B13FBC"/>
    <w:rsid w:val="00B146D5"/>
    <w:rsid w:val="00B14B92"/>
    <w:rsid w:val="00B14FE8"/>
    <w:rsid w:val="00B15497"/>
    <w:rsid w:val="00B15C6A"/>
    <w:rsid w:val="00B15E14"/>
    <w:rsid w:val="00B16129"/>
    <w:rsid w:val="00B1633C"/>
    <w:rsid w:val="00B164E7"/>
    <w:rsid w:val="00B16A4E"/>
    <w:rsid w:val="00B16DE4"/>
    <w:rsid w:val="00B16FF5"/>
    <w:rsid w:val="00B1731C"/>
    <w:rsid w:val="00B17631"/>
    <w:rsid w:val="00B17828"/>
    <w:rsid w:val="00B204C2"/>
    <w:rsid w:val="00B20737"/>
    <w:rsid w:val="00B20A9F"/>
    <w:rsid w:val="00B21162"/>
    <w:rsid w:val="00B2221F"/>
    <w:rsid w:val="00B22275"/>
    <w:rsid w:val="00B22608"/>
    <w:rsid w:val="00B22950"/>
    <w:rsid w:val="00B22A24"/>
    <w:rsid w:val="00B22C76"/>
    <w:rsid w:val="00B22CC6"/>
    <w:rsid w:val="00B22E24"/>
    <w:rsid w:val="00B23206"/>
    <w:rsid w:val="00B2393F"/>
    <w:rsid w:val="00B239D0"/>
    <w:rsid w:val="00B23C83"/>
    <w:rsid w:val="00B23D5E"/>
    <w:rsid w:val="00B23EDB"/>
    <w:rsid w:val="00B23F8D"/>
    <w:rsid w:val="00B24253"/>
    <w:rsid w:val="00B24FDA"/>
    <w:rsid w:val="00B25146"/>
    <w:rsid w:val="00B25791"/>
    <w:rsid w:val="00B25B9C"/>
    <w:rsid w:val="00B25CC3"/>
    <w:rsid w:val="00B25D66"/>
    <w:rsid w:val="00B25E1E"/>
    <w:rsid w:val="00B26120"/>
    <w:rsid w:val="00B2658F"/>
    <w:rsid w:val="00B265E1"/>
    <w:rsid w:val="00B266F7"/>
    <w:rsid w:val="00B26745"/>
    <w:rsid w:val="00B267EE"/>
    <w:rsid w:val="00B26936"/>
    <w:rsid w:val="00B26961"/>
    <w:rsid w:val="00B26A3A"/>
    <w:rsid w:val="00B26A7C"/>
    <w:rsid w:val="00B27329"/>
    <w:rsid w:val="00B27FBC"/>
    <w:rsid w:val="00B3043B"/>
    <w:rsid w:val="00B30768"/>
    <w:rsid w:val="00B308E7"/>
    <w:rsid w:val="00B30B85"/>
    <w:rsid w:val="00B30DA5"/>
    <w:rsid w:val="00B30F69"/>
    <w:rsid w:val="00B310DD"/>
    <w:rsid w:val="00B311AE"/>
    <w:rsid w:val="00B31355"/>
    <w:rsid w:val="00B314D9"/>
    <w:rsid w:val="00B31765"/>
    <w:rsid w:val="00B31A3E"/>
    <w:rsid w:val="00B31FF8"/>
    <w:rsid w:val="00B32142"/>
    <w:rsid w:val="00B3242E"/>
    <w:rsid w:val="00B32668"/>
    <w:rsid w:val="00B326B9"/>
    <w:rsid w:val="00B33019"/>
    <w:rsid w:val="00B335DF"/>
    <w:rsid w:val="00B33617"/>
    <w:rsid w:val="00B33855"/>
    <w:rsid w:val="00B33961"/>
    <w:rsid w:val="00B33978"/>
    <w:rsid w:val="00B33A39"/>
    <w:rsid w:val="00B33E16"/>
    <w:rsid w:val="00B34150"/>
    <w:rsid w:val="00B34152"/>
    <w:rsid w:val="00B34160"/>
    <w:rsid w:val="00B34881"/>
    <w:rsid w:val="00B34A12"/>
    <w:rsid w:val="00B34F9C"/>
    <w:rsid w:val="00B35087"/>
    <w:rsid w:val="00B35E31"/>
    <w:rsid w:val="00B3694F"/>
    <w:rsid w:val="00B376BF"/>
    <w:rsid w:val="00B3780E"/>
    <w:rsid w:val="00B378D7"/>
    <w:rsid w:val="00B37AF3"/>
    <w:rsid w:val="00B40317"/>
    <w:rsid w:val="00B406EB"/>
    <w:rsid w:val="00B4077F"/>
    <w:rsid w:val="00B4092F"/>
    <w:rsid w:val="00B40AF4"/>
    <w:rsid w:val="00B40B59"/>
    <w:rsid w:val="00B40D9C"/>
    <w:rsid w:val="00B40DE0"/>
    <w:rsid w:val="00B410CA"/>
    <w:rsid w:val="00B4127F"/>
    <w:rsid w:val="00B416B9"/>
    <w:rsid w:val="00B41B2C"/>
    <w:rsid w:val="00B41C4E"/>
    <w:rsid w:val="00B41D9B"/>
    <w:rsid w:val="00B42114"/>
    <w:rsid w:val="00B42198"/>
    <w:rsid w:val="00B421F1"/>
    <w:rsid w:val="00B42587"/>
    <w:rsid w:val="00B42FF2"/>
    <w:rsid w:val="00B431F5"/>
    <w:rsid w:val="00B432CC"/>
    <w:rsid w:val="00B435BF"/>
    <w:rsid w:val="00B437BB"/>
    <w:rsid w:val="00B4389B"/>
    <w:rsid w:val="00B43C1D"/>
    <w:rsid w:val="00B43DA1"/>
    <w:rsid w:val="00B43F94"/>
    <w:rsid w:val="00B44122"/>
    <w:rsid w:val="00B4441A"/>
    <w:rsid w:val="00B44643"/>
    <w:rsid w:val="00B44A7F"/>
    <w:rsid w:val="00B44E3F"/>
    <w:rsid w:val="00B45018"/>
    <w:rsid w:val="00B453A6"/>
    <w:rsid w:val="00B45B4B"/>
    <w:rsid w:val="00B46014"/>
    <w:rsid w:val="00B46A59"/>
    <w:rsid w:val="00B46AE2"/>
    <w:rsid w:val="00B46F94"/>
    <w:rsid w:val="00B472AB"/>
    <w:rsid w:val="00B47949"/>
    <w:rsid w:val="00B47B84"/>
    <w:rsid w:val="00B47CAC"/>
    <w:rsid w:val="00B47D4B"/>
    <w:rsid w:val="00B50148"/>
    <w:rsid w:val="00B5015B"/>
    <w:rsid w:val="00B506AF"/>
    <w:rsid w:val="00B50908"/>
    <w:rsid w:val="00B50A72"/>
    <w:rsid w:val="00B50ACF"/>
    <w:rsid w:val="00B50B66"/>
    <w:rsid w:val="00B51005"/>
    <w:rsid w:val="00B510E9"/>
    <w:rsid w:val="00B51388"/>
    <w:rsid w:val="00B516F9"/>
    <w:rsid w:val="00B518EE"/>
    <w:rsid w:val="00B51D4D"/>
    <w:rsid w:val="00B5202A"/>
    <w:rsid w:val="00B5210E"/>
    <w:rsid w:val="00B52901"/>
    <w:rsid w:val="00B5341D"/>
    <w:rsid w:val="00B5367C"/>
    <w:rsid w:val="00B53E72"/>
    <w:rsid w:val="00B53F19"/>
    <w:rsid w:val="00B53F45"/>
    <w:rsid w:val="00B543CE"/>
    <w:rsid w:val="00B546A9"/>
    <w:rsid w:val="00B54B5F"/>
    <w:rsid w:val="00B55328"/>
    <w:rsid w:val="00B5567C"/>
    <w:rsid w:val="00B55B7E"/>
    <w:rsid w:val="00B55C6F"/>
    <w:rsid w:val="00B55DE0"/>
    <w:rsid w:val="00B560CA"/>
    <w:rsid w:val="00B560E4"/>
    <w:rsid w:val="00B563F3"/>
    <w:rsid w:val="00B56712"/>
    <w:rsid w:val="00B567B5"/>
    <w:rsid w:val="00B56965"/>
    <w:rsid w:val="00B56EC6"/>
    <w:rsid w:val="00B57461"/>
    <w:rsid w:val="00B57836"/>
    <w:rsid w:val="00B5799D"/>
    <w:rsid w:val="00B57E90"/>
    <w:rsid w:val="00B601ED"/>
    <w:rsid w:val="00B602FF"/>
    <w:rsid w:val="00B6038D"/>
    <w:rsid w:val="00B604D8"/>
    <w:rsid w:val="00B6060F"/>
    <w:rsid w:val="00B60655"/>
    <w:rsid w:val="00B60735"/>
    <w:rsid w:val="00B61059"/>
    <w:rsid w:val="00B612C7"/>
    <w:rsid w:val="00B613A2"/>
    <w:rsid w:val="00B61417"/>
    <w:rsid w:val="00B61845"/>
    <w:rsid w:val="00B62088"/>
    <w:rsid w:val="00B623EC"/>
    <w:rsid w:val="00B62B4D"/>
    <w:rsid w:val="00B62F45"/>
    <w:rsid w:val="00B630D3"/>
    <w:rsid w:val="00B63A41"/>
    <w:rsid w:val="00B63A6C"/>
    <w:rsid w:val="00B63BC1"/>
    <w:rsid w:val="00B63E5A"/>
    <w:rsid w:val="00B63F09"/>
    <w:rsid w:val="00B64060"/>
    <w:rsid w:val="00B640B2"/>
    <w:rsid w:val="00B64218"/>
    <w:rsid w:val="00B64315"/>
    <w:rsid w:val="00B64431"/>
    <w:rsid w:val="00B64644"/>
    <w:rsid w:val="00B64C70"/>
    <w:rsid w:val="00B64FD5"/>
    <w:rsid w:val="00B65129"/>
    <w:rsid w:val="00B652D5"/>
    <w:rsid w:val="00B654AF"/>
    <w:rsid w:val="00B65780"/>
    <w:rsid w:val="00B657A7"/>
    <w:rsid w:val="00B663B3"/>
    <w:rsid w:val="00B667F7"/>
    <w:rsid w:val="00B66983"/>
    <w:rsid w:val="00B66FF2"/>
    <w:rsid w:val="00B670AC"/>
    <w:rsid w:val="00B6718A"/>
    <w:rsid w:val="00B671D3"/>
    <w:rsid w:val="00B67975"/>
    <w:rsid w:val="00B67BA3"/>
    <w:rsid w:val="00B67DBD"/>
    <w:rsid w:val="00B67E67"/>
    <w:rsid w:val="00B67EFC"/>
    <w:rsid w:val="00B70D0C"/>
    <w:rsid w:val="00B70E53"/>
    <w:rsid w:val="00B71152"/>
    <w:rsid w:val="00B712EB"/>
    <w:rsid w:val="00B71319"/>
    <w:rsid w:val="00B71706"/>
    <w:rsid w:val="00B71AF3"/>
    <w:rsid w:val="00B71C75"/>
    <w:rsid w:val="00B71DDE"/>
    <w:rsid w:val="00B71FBB"/>
    <w:rsid w:val="00B72308"/>
    <w:rsid w:val="00B72453"/>
    <w:rsid w:val="00B72582"/>
    <w:rsid w:val="00B72B03"/>
    <w:rsid w:val="00B72D02"/>
    <w:rsid w:val="00B72E63"/>
    <w:rsid w:val="00B731D5"/>
    <w:rsid w:val="00B73717"/>
    <w:rsid w:val="00B73BE5"/>
    <w:rsid w:val="00B73CC9"/>
    <w:rsid w:val="00B73DE2"/>
    <w:rsid w:val="00B73F59"/>
    <w:rsid w:val="00B74269"/>
    <w:rsid w:val="00B74752"/>
    <w:rsid w:val="00B74C3E"/>
    <w:rsid w:val="00B74C8A"/>
    <w:rsid w:val="00B74F0C"/>
    <w:rsid w:val="00B75982"/>
    <w:rsid w:val="00B759A3"/>
    <w:rsid w:val="00B75E9B"/>
    <w:rsid w:val="00B76133"/>
    <w:rsid w:val="00B767AE"/>
    <w:rsid w:val="00B76C13"/>
    <w:rsid w:val="00B76ECF"/>
    <w:rsid w:val="00B770D9"/>
    <w:rsid w:val="00B770F5"/>
    <w:rsid w:val="00B77306"/>
    <w:rsid w:val="00B77333"/>
    <w:rsid w:val="00B776DA"/>
    <w:rsid w:val="00B77C15"/>
    <w:rsid w:val="00B8064C"/>
    <w:rsid w:val="00B807DC"/>
    <w:rsid w:val="00B80EA0"/>
    <w:rsid w:val="00B81EDD"/>
    <w:rsid w:val="00B82171"/>
    <w:rsid w:val="00B82214"/>
    <w:rsid w:val="00B82273"/>
    <w:rsid w:val="00B822CF"/>
    <w:rsid w:val="00B8262C"/>
    <w:rsid w:val="00B82794"/>
    <w:rsid w:val="00B82846"/>
    <w:rsid w:val="00B82C5F"/>
    <w:rsid w:val="00B8315C"/>
    <w:rsid w:val="00B832E4"/>
    <w:rsid w:val="00B83B42"/>
    <w:rsid w:val="00B83C76"/>
    <w:rsid w:val="00B83F31"/>
    <w:rsid w:val="00B843BF"/>
    <w:rsid w:val="00B8445C"/>
    <w:rsid w:val="00B84596"/>
    <w:rsid w:val="00B845C7"/>
    <w:rsid w:val="00B84A4A"/>
    <w:rsid w:val="00B84A86"/>
    <w:rsid w:val="00B84E63"/>
    <w:rsid w:val="00B8500E"/>
    <w:rsid w:val="00B8514C"/>
    <w:rsid w:val="00B853B4"/>
    <w:rsid w:val="00B85A0C"/>
    <w:rsid w:val="00B85C82"/>
    <w:rsid w:val="00B85C8E"/>
    <w:rsid w:val="00B86889"/>
    <w:rsid w:val="00B869EB"/>
    <w:rsid w:val="00B86A3C"/>
    <w:rsid w:val="00B87097"/>
    <w:rsid w:val="00B87275"/>
    <w:rsid w:val="00B87377"/>
    <w:rsid w:val="00B87656"/>
    <w:rsid w:val="00B87D3C"/>
    <w:rsid w:val="00B90146"/>
    <w:rsid w:val="00B90683"/>
    <w:rsid w:val="00B90CF6"/>
    <w:rsid w:val="00B90F4A"/>
    <w:rsid w:val="00B915B1"/>
    <w:rsid w:val="00B91B77"/>
    <w:rsid w:val="00B92008"/>
    <w:rsid w:val="00B923D1"/>
    <w:rsid w:val="00B9269A"/>
    <w:rsid w:val="00B92BD2"/>
    <w:rsid w:val="00B93086"/>
    <w:rsid w:val="00B93325"/>
    <w:rsid w:val="00B93689"/>
    <w:rsid w:val="00B938D8"/>
    <w:rsid w:val="00B93D0C"/>
    <w:rsid w:val="00B93E11"/>
    <w:rsid w:val="00B941DD"/>
    <w:rsid w:val="00B94718"/>
    <w:rsid w:val="00B94A01"/>
    <w:rsid w:val="00B94B8F"/>
    <w:rsid w:val="00B94FBA"/>
    <w:rsid w:val="00B952B7"/>
    <w:rsid w:val="00B965F7"/>
    <w:rsid w:val="00B96660"/>
    <w:rsid w:val="00B96C9A"/>
    <w:rsid w:val="00B96CAC"/>
    <w:rsid w:val="00B96F37"/>
    <w:rsid w:val="00B971B6"/>
    <w:rsid w:val="00B974FA"/>
    <w:rsid w:val="00B975AB"/>
    <w:rsid w:val="00B97740"/>
    <w:rsid w:val="00B979CF"/>
    <w:rsid w:val="00B97EE7"/>
    <w:rsid w:val="00B97FDC"/>
    <w:rsid w:val="00BA02A1"/>
    <w:rsid w:val="00BA0645"/>
    <w:rsid w:val="00BA0A4A"/>
    <w:rsid w:val="00BA0EBC"/>
    <w:rsid w:val="00BA0ECF"/>
    <w:rsid w:val="00BA105C"/>
    <w:rsid w:val="00BA15A7"/>
    <w:rsid w:val="00BA2774"/>
    <w:rsid w:val="00BA27F8"/>
    <w:rsid w:val="00BA29CD"/>
    <w:rsid w:val="00BA2AC7"/>
    <w:rsid w:val="00BA2BD9"/>
    <w:rsid w:val="00BA2CDE"/>
    <w:rsid w:val="00BA2E19"/>
    <w:rsid w:val="00BA2F45"/>
    <w:rsid w:val="00BA30EE"/>
    <w:rsid w:val="00BA31BF"/>
    <w:rsid w:val="00BA322C"/>
    <w:rsid w:val="00BA4287"/>
    <w:rsid w:val="00BA4536"/>
    <w:rsid w:val="00BA471E"/>
    <w:rsid w:val="00BA486E"/>
    <w:rsid w:val="00BA4B22"/>
    <w:rsid w:val="00BA509C"/>
    <w:rsid w:val="00BA58F0"/>
    <w:rsid w:val="00BA5FF0"/>
    <w:rsid w:val="00BA632A"/>
    <w:rsid w:val="00BA6E5A"/>
    <w:rsid w:val="00BA701C"/>
    <w:rsid w:val="00BA7044"/>
    <w:rsid w:val="00BA759F"/>
    <w:rsid w:val="00BA7831"/>
    <w:rsid w:val="00BB00EA"/>
    <w:rsid w:val="00BB038F"/>
    <w:rsid w:val="00BB03A8"/>
    <w:rsid w:val="00BB06C5"/>
    <w:rsid w:val="00BB1311"/>
    <w:rsid w:val="00BB1520"/>
    <w:rsid w:val="00BB180A"/>
    <w:rsid w:val="00BB1833"/>
    <w:rsid w:val="00BB1970"/>
    <w:rsid w:val="00BB1BCB"/>
    <w:rsid w:val="00BB1CB8"/>
    <w:rsid w:val="00BB1FC1"/>
    <w:rsid w:val="00BB25A3"/>
    <w:rsid w:val="00BB2783"/>
    <w:rsid w:val="00BB2906"/>
    <w:rsid w:val="00BB2E4E"/>
    <w:rsid w:val="00BB3116"/>
    <w:rsid w:val="00BB337E"/>
    <w:rsid w:val="00BB34D8"/>
    <w:rsid w:val="00BB3F67"/>
    <w:rsid w:val="00BB412D"/>
    <w:rsid w:val="00BB4531"/>
    <w:rsid w:val="00BB513B"/>
    <w:rsid w:val="00BB547E"/>
    <w:rsid w:val="00BB55D9"/>
    <w:rsid w:val="00BB5A85"/>
    <w:rsid w:val="00BB5D92"/>
    <w:rsid w:val="00BB5E89"/>
    <w:rsid w:val="00BB5F44"/>
    <w:rsid w:val="00BB639A"/>
    <w:rsid w:val="00BB6424"/>
    <w:rsid w:val="00BB657B"/>
    <w:rsid w:val="00BB670B"/>
    <w:rsid w:val="00BB6AEE"/>
    <w:rsid w:val="00BB6D5B"/>
    <w:rsid w:val="00BB6DF1"/>
    <w:rsid w:val="00BB7112"/>
    <w:rsid w:val="00BB72CE"/>
    <w:rsid w:val="00BB7717"/>
    <w:rsid w:val="00BB7774"/>
    <w:rsid w:val="00BB7BB8"/>
    <w:rsid w:val="00BC02DD"/>
    <w:rsid w:val="00BC0514"/>
    <w:rsid w:val="00BC06B7"/>
    <w:rsid w:val="00BC0B90"/>
    <w:rsid w:val="00BC0E96"/>
    <w:rsid w:val="00BC0F1D"/>
    <w:rsid w:val="00BC0FA9"/>
    <w:rsid w:val="00BC1158"/>
    <w:rsid w:val="00BC1DB8"/>
    <w:rsid w:val="00BC1E34"/>
    <w:rsid w:val="00BC1EED"/>
    <w:rsid w:val="00BC2358"/>
    <w:rsid w:val="00BC28F7"/>
    <w:rsid w:val="00BC2967"/>
    <w:rsid w:val="00BC2DDF"/>
    <w:rsid w:val="00BC32FA"/>
    <w:rsid w:val="00BC34A8"/>
    <w:rsid w:val="00BC4B2D"/>
    <w:rsid w:val="00BC4D08"/>
    <w:rsid w:val="00BC50C5"/>
    <w:rsid w:val="00BC5505"/>
    <w:rsid w:val="00BC556B"/>
    <w:rsid w:val="00BC5F27"/>
    <w:rsid w:val="00BC5FB9"/>
    <w:rsid w:val="00BC625A"/>
    <w:rsid w:val="00BC6609"/>
    <w:rsid w:val="00BC69ED"/>
    <w:rsid w:val="00BC6A7A"/>
    <w:rsid w:val="00BC6CF7"/>
    <w:rsid w:val="00BC6DF3"/>
    <w:rsid w:val="00BC710C"/>
    <w:rsid w:val="00BC754F"/>
    <w:rsid w:val="00BC7A2C"/>
    <w:rsid w:val="00BC7E65"/>
    <w:rsid w:val="00BD0460"/>
    <w:rsid w:val="00BD05C2"/>
    <w:rsid w:val="00BD06CA"/>
    <w:rsid w:val="00BD06D3"/>
    <w:rsid w:val="00BD06DA"/>
    <w:rsid w:val="00BD072F"/>
    <w:rsid w:val="00BD0835"/>
    <w:rsid w:val="00BD08C3"/>
    <w:rsid w:val="00BD0D7A"/>
    <w:rsid w:val="00BD1292"/>
    <w:rsid w:val="00BD132F"/>
    <w:rsid w:val="00BD153F"/>
    <w:rsid w:val="00BD18B0"/>
    <w:rsid w:val="00BD1ACD"/>
    <w:rsid w:val="00BD1D24"/>
    <w:rsid w:val="00BD2669"/>
    <w:rsid w:val="00BD2B86"/>
    <w:rsid w:val="00BD2FBD"/>
    <w:rsid w:val="00BD31B2"/>
    <w:rsid w:val="00BD36AF"/>
    <w:rsid w:val="00BD3E0D"/>
    <w:rsid w:val="00BD4066"/>
    <w:rsid w:val="00BD4466"/>
    <w:rsid w:val="00BD4616"/>
    <w:rsid w:val="00BD4DAD"/>
    <w:rsid w:val="00BD50E0"/>
    <w:rsid w:val="00BD52D7"/>
    <w:rsid w:val="00BD5AEA"/>
    <w:rsid w:val="00BD600B"/>
    <w:rsid w:val="00BD622F"/>
    <w:rsid w:val="00BD6245"/>
    <w:rsid w:val="00BD67EF"/>
    <w:rsid w:val="00BD691F"/>
    <w:rsid w:val="00BD6B2D"/>
    <w:rsid w:val="00BD6C17"/>
    <w:rsid w:val="00BD6EB7"/>
    <w:rsid w:val="00BD71F0"/>
    <w:rsid w:val="00BD734C"/>
    <w:rsid w:val="00BD7DC4"/>
    <w:rsid w:val="00BE0229"/>
    <w:rsid w:val="00BE02FD"/>
    <w:rsid w:val="00BE034A"/>
    <w:rsid w:val="00BE046D"/>
    <w:rsid w:val="00BE0581"/>
    <w:rsid w:val="00BE06EB"/>
    <w:rsid w:val="00BE06FC"/>
    <w:rsid w:val="00BE089D"/>
    <w:rsid w:val="00BE0A58"/>
    <w:rsid w:val="00BE0FBE"/>
    <w:rsid w:val="00BE16FE"/>
    <w:rsid w:val="00BE1A39"/>
    <w:rsid w:val="00BE1E37"/>
    <w:rsid w:val="00BE2045"/>
    <w:rsid w:val="00BE2053"/>
    <w:rsid w:val="00BE2057"/>
    <w:rsid w:val="00BE293D"/>
    <w:rsid w:val="00BE3232"/>
    <w:rsid w:val="00BE3252"/>
    <w:rsid w:val="00BE3B13"/>
    <w:rsid w:val="00BE42CC"/>
    <w:rsid w:val="00BE464B"/>
    <w:rsid w:val="00BE489C"/>
    <w:rsid w:val="00BE51EF"/>
    <w:rsid w:val="00BE542B"/>
    <w:rsid w:val="00BE5D5D"/>
    <w:rsid w:val="00BE5DD5"/>
    <w:rsid w:val="00BE5E0A"/>
    <w:rsid w:val="00BE6034"/>
    <w:rsid w:val="00BE63CF"/>
    <w:rsid w:val="00BE68D4"/>
    <w:rsid w:val="00BE6A80"/>
    <w:rsid w:val="00BE6E25"/>
    <w:rsid w:val="00BE7171"/>
    <w:rsid w:val="00BE7733"/>
    <w:rsid w:val="00BE78B8"/>
    <w:rsid w:val="00BE799A"/>
    <w:rsid w:val="00BE799F"/>
    <w:rsid w:val="00BE7C2D"/>
    <w:rsid w:val="00BF017C"/>
    <w:rsid w:val="00BF02E2"/>
    <w:rsid w:val="00BF039E"/>
    <w:rsid w:val="00BF048F"/>
    <w:rsid w:val="00BF0609"/>
    <w:rsid w:val="00BF06AC"/>
    <w:rsid w:val="00BF078A"/>
    <w:rsid w:val="00BF0BEE"/>
    <w:rsid w:val="00BF0C8B"/>
    <w:rsid w:val="00BF1699"/>
    <w:rsid w:val="00BF1A71"/>
    <w:rsid w:val="00BF1B66"/>
    <w:rsid w:val="00BF1FCE"/>
    <w:rsid w:val="00BF1FF2"/>
    <w:rsid w:val="00BF2228"/>
    <w:rsid w:val="00BF2581"/>
    <w:rsid w:val="00BF273F"/>
    <w:rsid w:val="00BF2776"/>
    <w:rsid w:val="00BF2B90"/>
    <w:rsid w:val="00BF2DF3"/>
    <w:rsid w:val="00BF31CF"/>
    <w:rsid w:val="00BF348A"/>
    <w:rsid w:val="00BF3503"/>
    <w:rsid w:val="00BF3839"/>
    <w:rsid w:val="00BF39DE"/>
    <w:rsid w:val="00BF4095"/>
    <w:rsid w:val="00BF48E3"/>
    <w:rsid w:val="00BF4B86"/>
    <w:rsid w:val="00BF519D"/>
    <w:rsid w:val="00BF5A7D"/>
    <w:rsid w:val="00BF5C24"/>
    <w:rsid w:val="00BF5E5C"/>
    <w:rsid w:val="00BF5EA7"/>
    <w:rsid w:val="00BF5F13"/>
    <w:rsid w:val="00BF6060"/>
    <w:rsid w:val="00BF6064"/>
    <w:rsid w:val="00BF677C"/>
    <w:rsid w:val="00BF6FA7"/>
    <w:rsid w:val="00BF7207"/>
    <w:rsid w:val="00BF7401"/>
    <w:rsid w:val="00BF7438"/>
    <w:rsid w:val="00BF7678"/>
    <w:rsid w:val="00BF76E3"/>
    <w:rsid w:val="00BF76F1"/>
    <w:rsid w:val="00BF7781"/>
    <w:rsid w:val="00BF7B79"/>
    <w:rsid w:val="00BF7C98"/>
    <w:rsid w:val="00BF7D2F"/>
    <w:rsid w:val="00BF7D8E"/>
    <w:rsid w:val="00BF7F73"/>
    <w:rsid w:val="00C00680"/>
    <w:rsid w:val="00C007FD"/>
    <w:rsid w:val="00C0133E"/>
    <w:rsid w:val="00C01374"/>
    <w:rsid w:val="00C01985"/>
    <w:rsid w:val="00C01BDF"/>
    <w:rsid w:val="00C02057"/>
    <w:rsid w:val="00C0206E"/>
    <w:rsid w:val="00C02767"/>
    <w:rsid w:val="00C02FA0"/>
    <w:rsid w:val="00C03143"/>
    <w:rsid w:val="00C03557"/>
    <w:rsid w:val="00C03762"/>
    <w:rsid w:val="00C03952"/>
    <w:rsid w:val="00C04037"/>
    <w:rsid w:val="00C048FF"/>
    <w:rsid w:val="00C0508E"/>
    <w:rsid w:val="00C051A3"/>
    <w:rsid w:val="00C05AD5"/>
    <w:rsid w:val="00C05AF2"/>
    <w:rsid w:val="00C05B11"/>
    <w:rsid w:val="00C05B23"/>
    <w:rsid w:val="00C05BC2"/>
    <w:rsid w:val="00C05BFE"/>
    <w:rsid w:val="00C05C8F"/>
    <w:rsid w:val="00C05F28"/>
    <w:rsid w:val="00C06778"/>
    <w:rsid w:val="00C067AB"/>
    <w:rsid w:val="00C06E9B"/>
    <w:rsid w:val="00C07204"/>
    <w:rsid w:val="00C07205"/>
    <w:rsid w:val="00C0785F"/>
    <w:rsid w:val="00C07A38"/>
    <w:rsid w:val="00C07A52"/>
    <w:rsid w:val="00C102C6"/>
    <w:rsid w:val="00C1063F"/>
    <w:rsid w:val="00C1064C"/>
    <w:rsid w:val="00C10700"/>
    <w:rsid w:val="00C110B1"/>
    <w:rsid w:val="00C11794"/>
    <w:rsid w:val="00C11FD5"/>
    <w:rsid w:val="00C1208B"/>
    <w:rsid w:val="00C121AE"/>
    <w:rsid w:val="00C12224"/>
    <w:rsid w:val="00C1238B"/>
    <w:rsid w:val="00C123BE"/>
    <w:rsid w:val="00C12404"/>
    <w:rsid w:val="00C1240F"/>
    <w:rsid w:val="00C1261B"/>
    <w:rsid w:val="00C12829"/>
    <w:rsid w:val="00C128F8"/>
    <w:rsid w:val="00C12F79"/>
    <w:rsid w:val="00C13DFA"/>
    <w:rsid w:val="00C1420B"/>
    <w:rsid w:val="00C14371"/>
    <w:rsid w:val="00C14776"/>
    <w:rsid w:val="00C14878"/>
    <w:rsid w:val="00C1493F"/>
    <w:rsid w:val="00C152B3"/>
    <w:rsid w:val="00C15684"/>
    <w:rsid w:val="00C157BF"/>
    <w:rsid w:val="00C15811"/>
    <w:rsid w:val="00C15B7F"/>
    <w:rsid w:val="00C163E1"/>
    <w:rsid w:val="00C16D57"/>
    <w:rsid w:val="00C1707D"/>
    <w:rsid w:val="00C17432"/>
    <w:rsid w:val="00C20054"/>
    <w:rsid w:val="00C200A6"/>
    <w:rsid w:val="00C202A5"/>
    <w:rsid w:val="00C204ED"/>
    <w:rsid w:val="00C2052C"/>
    <w:rsid w:val="00C20775"/>
    <w:rsid w:val="00C20DD5"/>
    <w:rsid w:val="00C214CD"/>
    <w:rsid w:val="00C21DCD"/>
    <w:rsid w:val="00C22034"/>
    <w:rsid w:val="00C228CD"/>
    <w:rsid w:val="00C22966"/>
    <w:rsid w:val="00C22BEA"/>
    <w:rsid w:val="00C234B3"/>
    <w:rsid w:val="00C234CB"/>
    <w:rsid w:val="00C2351F"/>
    <w:rsid w:val="00C238F6"/>
    <w:rsid w:val="00C23A7C"/>
    <w:rsid w:val="00C23B9B"/>
    <w:rsid w:val="00C23BB1"/>
    <w:rsid w:val="00C23DA2"/>
    <w:rsid w:val="00C23EC7"/>
    <w:rsid w:val="00C23FA4"/>
    <w:rsid w:val="00C2401B"/>
    <w:rsid w:val="00C245DC"/>
    <w:rsid w:val="00C24B32"/>
    <w:rsid w:val="00C24C3A"/>
    <w:rsid w:val="00C2555B"/>
    <w:rsid w:val="00C25631"/>
    <w:rsid w:val="00C25A06"/>
    <w:rsid w:val="00C25EE6"/>
    <w:rsid w:val="00C26464"/>
    <w:rsid w:val="00C2656E"/>
    <w:rsid w:val="00C26A70"/>
    <w:rsid w:val="00C26A86"/>
    <w:rsid w:val="00C26FA9"/>
    <w:rsid w:val="00C2772E"/>
    <w:rsid w:val="00C277E3"/>
    <w:rsid w:val="00C30C18"/>
    <w:rsid w:val="00C31022"/>
    <w:rsid w:val="00C316E1"/>
    <w:rsid w:val="00C319BD"/>
    <w:rsid w:val="00C32728"/>
    <w:rsid w:val="00C329CD"/>
    <w:rsid w:val="00C335C4"/>
    <w:rsid w:val="00C338AD"/>
    <w:rsid w:val="00C33A03"/>
    <w:rsid w:val="00C33FAD"/>
    <w:rsid w:val="00C341F7"/>
    <w:rsid w:val="00C342B3"/>
    <w:rsid w:val="00C3440C"/>
    <w:rsid w:val="00C3443B"/>
    <w:rsid w:val="00C3495B"/>
    <w:rsid w:val="00C357F4"/>
    <w:rsid w:val="00C35B84"/>
    <w:rsid w:val="00C35E9B"/>
    <w:rsid w:val="00C361E2"/>
    <w:rsid w:val="00C3632A"/>
    <w:rsid w:val="00C369D0"/>
    <w:rsid w:val="00C36E7E"/>
    <w:rsid w:val="00C37074"/>
    <w:rsid w:val="00C370FF"/>
    <w:rsid w:val="00C372E7"/>
    <w:rsid w:val="00C37488"/>
    <w:rsid w:val="00C374B0"/>
    <w:rsid w:val="00C3783A"/>
    <w:rsid w:val="00C3786F"/>
    <w:rsid w:val="00C37B96"/>
    <w:rsid w:val="00C37ED8"/>
    <w:rsid w:val="00C40340"/>
    <w:rsid w:val="00C4044E"/>
    <w:rsid w:val="00C40948"/>
    <w:rsid w:val="00C4137D"/>
    <w:rsid w:val="00C418DA"/>
    <w:rsid w:val="00C42B9B"/>
    <w:rsid w:val="00C42E3D"/>
    <w:rsid w:val="00C4329D"/>
    <w:rsid w:val="00C43375"/>
    <w:rsid w:val="00C439E9"/>
    <w:rsid w:val="00C43BC1"/>
    <w:rsid w:val="00C43BC3"/>
    <w:rsid w:val="00C43E2A"/>
    <w:rsid w:val="00C43FD4"/>
    <w:rsid w:val="00C44137"/>
    <w:rsid w:val="00C44244"/>
    <w:rsid w:val="00C4424F"/>
    <w:rsid w:val="00C442DA"/>
    <w:rsid w:val="00C44592"/>
    <w:rsid w:val="00C44E1B"/>
    <w:rsid w:val="00C4527D"/>
    <w:rsid w:val="00C459F7"/>
    <w:rsid w:val="00C46BD1"/>
    <w:rsid w:val="00C46CDC"/>
    <w:rsid w:val="00C46E44"/>
    <w:rsid w:val="00C476A9"/>
    <w:rsid w:val="00C47B60"/>
    <w:rsid w:val="00C50150"/>
    <w:rsid w:val="00C5029E"/>
    <w:rsid w:val="00C507E6"/>
    <w:rsid w:val="00C507F5"/>
    <w:rsid w:val="00C50B31"/>
    <w:rsid w:val="00C50FFF"/>
    <w:rsid w:val="00C51374"/>
    <w:rsid w:val="00C517A7"/>
    <w:rsid w:val="00C51C7A"/>
    <w:rsid w:val="00C51FE8"/>
    <w:rsid w:val="00C52664"/>
    <w:rsid w:val="00C53451"/>
    <w:rsid w:val="00C545BC"/>
    <w:rsid w:val="00C54EDC"/>
    <w:rsid w:val="00C55121"/>
    <w:rsid w:val="00C5530A"/>
    <w:rsid w:val="00C5557B"/>
    <w:rsid w:val="00C55F2B"/>
    <w:rsid w:val="00C561A1"/>
    <w:rsid w:val="00C57C52"/>
    <w:rsid w:val="00C57DC8"/>
    <w:rsid w:val="00C57E38"/>
    <w:rsid w:val="00C60BFC"/>
    <w:rsid w:val="00C60C0C"/>
    <w:rsid w:val="00C60C87"/>
    <w:rsid w:val="00C61150"/>
    <w:rsid w:val="00C61260"/>
    <w:rsid w:val="00C61478"/>
    <w:rsid w:val="00C61636"/>
    <w:rsid w:val="00C61941"/>
    <w:rsid w:val="00C61AD3"/>
    <w:rsid w:val="00C61F10"/>
    <w:rsid w:val="00C61FD7"/>
    <w:rsid w:val="00C6226A"/>
    <w:rsid w:val="00C62699"/>
    <w:rsid w:val="00C62CA6"/>
    <w:rsid w:val="00C62EC7"/>
    <w:rsid w:val="00C62F6B"/>
    <w:rsid w:val="00C630BD"/>
    <w:rsid w:val="00C632FA"/>
    <w:rsid w:val="00C63368"/>
    <w:rsid w:val="00C6338A"/>
    <w:rsid w:val="00C63652"/>
    <w:rsid w:val="00C63E40"/>
    <w:rsid w:val="00C63ECC"/>
    <w:rsid w:val="00C640A0"/>
    <w:rsid w:val="00C64389"/>
    <w:rsid w:val="00C643F1"/>
    <w:rsid w:val="00C64C72"/>
    <w:rsid w:val="00C65460"/>
    <w:rsid w:val="00C655E9"/>
    <w:rsid w:val="00C65A9D"/>
    <w:rsid w:val="00C65D5B"/>
    <w:rsid w:val="00C65DC5"/>
    <w:rsid w:val="00C65DE7"/>
    <w:rsid w:val="00C663D3"/>
    <w:rsid w:val="00C6646A"/>
    <w:rsid w:val="00C66BC8"/>
    <w:rsid w:val="00C66C75"/>
    <w:rsid w:val="00C67634"/>
    <w:rsid w:val="00C67870"/>
    <w:rsid w:val="00C678B1"/>
    <w:rsid w:val="00C67F8B"/>
    <w:rsid w:val="00C67FED"/>
    <w:rsid w:val="00C7018E"/>
    <w:rsid w:val="00C70480"/>
    <w:rsid w:val="00C70B1E"/>
    <w:rsid w:val="00C71C28"/>
    <w:rsid w:val="00C71E1B"/>
    <w:rsid w:val="00C72257"/>
    <w:rsid w:val="00C726DA"/>
    <w:rsid w:val="00C72D2B"/>
    <w:rsid w:val="00C72DFE"/>
    <w:rsid w:val="00C72E4C"/>
    <w:rsid w:val="00C73A79"/>
    <w:rsid w:val="00C74201"/>
    <w:rsid w:val="00C74934"/>
    <w:rsid w:val="00C74A3C"/>
    <w:rsid w:val="00C74FF0"/>
    <w:rsid w:val="00C75CC5"/>
    <w:rsid w:val="00C75CFF"/>
    <w:rsid w:val="00C75D10"/>
    <w:rsid w:val="00C75DA3"/>
    <w:rsid w:val="00C760AE"/>
    <w:rsid w:val="00C760E1"/>
    <w:rsid w:val="00C765AD"/>
    <w:rsid w:val="00C76707"/>
    <w:rsid w:val="00C76DF5"/>
    <w:rsid w:val="00C770EB"/>
    <w:rsid w:val="00C77320"/>
    <w:rsid w:val="00C774DD"/>
    <w:rsid w:val="00C77806"/>
    <w:rsid w:val="00C77983"/>
    <w:rsid w:val="00C779C5"/>
    <w:rsid w:val="00C800C3"/>
    <w:rsid w:val="00C806A4"/>
    <w:rsid w:val="00C8072D"/>
    <w:rsid w:val="00C80872"/>
    <w:rsid w:val="00C810E8"/>
    <w:rsid w:val="00C8134E"/>
    <w:rsid w:val="00C81911"/>
    <w:rsid w:val="00C8194A"/>
    <w:rsid w:val="00C81D3A"/>
    <w:rsid w:val="00C8234C"/>
    <w:rsid w:val="00C82864"/>
    <w:rsid w:val="00C82B88"/>
    <w:rsid w:val="00C82D77"/>
    <w:rsid w:val="00C8383E"/>
    <w:rsid w:val="00C83963"/>
    <w:rsid w:val="00C83B22"/>
    <w:rsid w:val="00C83BC0"/>
    <w:rsid w:val="00C8417A"/>
    <w:rsid w:val="00C842C3"/>
    <w:rsid w:val="00C843D1"/>
    <w:rsid w:val="00C8440F"/>
    <w:rsid w:val="00C84CA3"/>
    <w:rsid w:val="00C855D4"/>
    <w:rsid w:val="00C85CE5"/>
    <w:rsid w:val="00C8608F"/>
    <w:rsid w:val="00C8651D"/>
    <w:rsid w:val="00C86B84"/>
    <w:rsid w:val="00C86C34"/>
    <w:rsid w:val="00C86CD5"/>
    <w:rsid w:val="00C87116"/>
    <w:rsid w:val="00C87459"/>
    <w:rsid w:val="00C87547"/>
    <w:rsid w:val="00C87655"/>
    <w:rsid w:val="00C87669"/>
    <w:rsid w:val="00C87B97"/>
    <w:rsid w:val="00C87BFB"/>
    <w:rsid w:val="00C907ED"/>
    <w:rsid w:val="00C9089A"/>
    <w:rsid w:val="00C90910"/>
    <w:rsid w:val="00C90B92"/>
    <w:rsid w:val="00C90BA5"/>
    <w:rsid w:val="00C90CD4"/>
    <w:rsid w:val="00C9108F"/>
    <w:rsid w:val="00C910B0"/>
    <w:rsid w:val="00C9127A"/>
    <w:rsid w:val="00C92465"/>
    <w:rsid w:val="00C92730"/>
    <w:rsid w:val="00C92B04"/>
    <w:rsid w:val="00C92FE3"/>
    <w:rsid w:val="00C93468"/>
    <w:rsid w:val="00C934E6"/>
    <w:rsid w:val="00C94320"/>
    <w:rsid w:val="00C94368"/>
    <w:rsid w:val="00C94B1E"/>
    <w:rsid w:val="00C9508B"/>
    <w:rsid w:val="00C9508D"/>
    <w:rsid w:val="00C9528A"/>
    <w:rsid w:val="00C952FB"/>
    <w:rsid w:val="00C9532B"/>
    <w:rsid w:val="00C95417"/>
    <w:rsid w:val="00C95533"/>
    <w:rsid w:val="00C95571"/>
    <w:rsid w:val="00C956ED"/>
    <w:rsid w:val="00C95789"/>
    <w:rsid w:val="00C957C2"/>
    <w:rsid w:val="00C958F5"/>
    <w:rsid w:val="00C95BAD"/>
    <w:rsid w:val="00C95DAB"/>
    <w:rsid w:val="00C95FFF"/>
    <w:rsid w:val="00C96339"/>
    <w:rsid w:val="00C96522"/>
    <w:rsid w:val="00C9659A"/>
    <w:rsid w:val="00C9666A"/>
    <w:rsid w:val="00C967DF"/>
    <w:rsid w:val="00C96E98"/>
    <w:rsid w:val="00C971FB"/>
    <w:rsid w:val="00C972B7"/>
    <w:rsid w:val="00C97323"/>
    <w:rsid w:val="00C97542"/>
    <w:rsid w:val="00C9766B"/>
    <w:rsid w:val="00C97C54"/>
    <w:rsid w:val="00C97DC7"/>
    <w:rsid w:val="00C97E12"/>
    <w:rsid w:val="00CA0292"/>
    <w:rsid w:val="00CA0779"/>
    <w:rsid w:val="00CA086B"/>
    <w:rsid w:val="00CA0A65"/>
    <w:rsid w:val="00CA0A7E"/>
    <w:rsid w:val="00CA0B2B"/>
    <w:rsid w:val="00CA0D9A"/>
    <w:rsid w:val="00CA0F71"/>
    <w:rsid w:val="00CA1114"/>
    <w:rsid w:val="00CA119E"/>
    <w:rsid w:val="00CA1769"/>
    <w:rsid w:val="00CA228E"/>
    <w:rsid w:val="00CA2331"/>
    <w:rsid w:val="00CA32C8"/>
    <w:rsid w:val="00CA3750"/>
    <w:rsid w:val="00CA38A8"/>
    <w:rsid w:val="00CA4038"/>
    <w:rsid w:val="00CA420C"/>
    <w:rsid w:val="00CA4315"/>
    <w:rsid w:val="00CA432B"/>
    <w:rsid w:val="00CA4525"/>
    <w:rsid w:val="00CA4540"/>
    <w:rsid w:val="00CA47D8"/>
    <w:rsid w:val="00CA48FF"/>
    <w:rsid w:val="00CA4EB6"/>
    <w:rsid w:val="00CA5015"/>
    <w:rsid w:val="00CA53A2"/>
    <w:rsid w:val="00CA542A"/>
    <w:rsid w:val="00CA567D"/>
    <w:rsid w:val="00CA5C65"/>
    <w:rsid w:val="00CA5C91"/>
    <w:rsid w:val="00CA5F98"/>
    <w:rsid w:val="00CA61E1"/>
    <w:rsid w:val="00CA64A9"/>
    <w:rsid w:val="00CA69B1"/>
    <w:rsid w:val="00CA6EED"/>
    <w:rsid w:val="00CA70CA"/>
    <w:rsid w:val="00CA7D4E"/>
    <w:rsid w:val="00CB0D53"/>
    <w:rsid w:val="00CB0F4D"/>
    <w:rsid w:val="00CB17D9"/>
    <w:rsid w:val="00CB1D0C"/>
    <w:rsid w:val="00CB1DB0"/>
    <w:rsid w:val="00CB22B1"/>
    <w:rsid w:val="00CB2462"/>
    <w:rsid w:val="00CB24FE"/>
    <w:rsid w:val="00CB2814"/>
    <w:rsid w:val="00CB2962"/>
    <w:rsid w:val="00CB2AA0"/>
    <w:rsid w:val="00CB2C9B"/>
    <w:rsid w:val="00CB38E8"/>
    <w:rsid w:val="00CB3A67"/>
    <w:rsid w:val="00CB3C82"/>
    <w:rsid w:val="00CB3E69"/>
    <w:rsid w:val="00CB4286"/>
    <w:rsid w:val="00CB4304"/>
    <w:rsid w:val="00CB4446"/>
    <w:rsid w:val="00CB45B6"/>
    <w:rsid w:val="00CB5080"/>
    <w:rsid w:val="00CB50C9"/>
    <w:rsid w:val="00CB5102"/>
    <w:rsid w:val="00CB541D"/>
    <w:rsid w:val="00CB55F2"/>
    <w:rsid w:val="00CB5A94"/>
    <w:rsid w:val="00CB5AA6"/>
    <w:rsid w:val="00CB6507"/>
    <w:rsid w:val="00CB69B2"/>
    <w:rsid w:val="00CB6A3F"/>
    <w:rsid w:val="00CB6A68"/>
    <w:rsid w:val="00CB7566"/>
    <w:rsid w:val="00CB78F3"/>
    <w:rsid w:val="00CB7D7C"/>
    <w:rsid w:val="00CB7ED5"/>
    <w:rsid w:val="00CC00B6"/>
    <w:rsid w:val="00CC0583"/>
    <w:rsid w:val="00CC0637"/>
    <w:rsid w:val="00CC0845"/>
    <w:rsid w:val="00CC0C27"/>
    <w:rsid w:val="00CC0CF4"/>
    <w:rsid w:val="00CC0F20"/>
    <w:rsid w:val="00CC1117"/>
    <w:rsid w:val="00CC1145"/>
    <w:rsid w:val="00CC1798"/>
    <w:rsid w:val="00CC1B5E"/>
    <w:rsid w:val="00CC1D4B"/>
    <w:rsid w:val="00CC2253"/>
    <w:rsid w:val="00CC234D"/>
    <w:rsid w:val="00CC29B9"/>
    <w:rsid w:val="00CC2A66"/>
    <w:rsid w:val="00CC2D38"/>
    <w:rsid w:val="00CC301A"/>
    <w:rsid w:val="00CC3081"/>
    <w:rsid w:val="00CC3171"/>
    <w:rsid w:val="00CC3522"/>
    <w:rsid w:val="00CC36CA"/>
    <w:rsid w:val="00CC3BD1"/>
    <w:rsid w:val="00CC3C4F"/>
    <w:rsid w:val="00CC406A"/>
    <w:rsid w:val="00CC448F"/>
    <w:rsid w:val="00CC5129"/>
    <w:rsid w:val="00CC56A6"/>
    <w:rsid w:val="00CC56C4"/>
    <w:rsid w:val="00CC56FD"/>
    <w:rsid w:val="00CC5A8E"/>
    <w:rsid w:val="00CC5B5C"/>
    <w:rsid w:val="00CC5E0B"/>
    <w:rsid w:val="00CC5FD3"/>
    <w:rsid w:val="00CC62B7"/>
    <w:rsid w:val="00CC64CA"/>
    <w:rsid w:val="00CC6840"/>
    <w:rsid w:val="00CC690F"/>
    <w:rsid w:val="00CC693E"/>
    <w:rsid w:val="00CC6A17"/>
    <w:rsid w:val="00CC7178"/>
    <w:rsid w:val="00CC73E8"/>
    <w:rsid w:val="00CC7595"/>
    <w:rsid w:val="00CC7A9B"/>
    <w:rsid w:val="00CC7D27"/>
    <w:rsid w:val="00CC7E04"/>
    <w:rsid w:val="00CC7FF8"/>
    <w:rsid w:val="00CD015E"/>
    <w:rsid w:val="00CD0376"/>
    <w:rsid w:val="00CD0691"/>
    <w:rsid w:val="00CD09CB"/>
    <w:rsid w:val="00CD0D84"/>
    <w:rsid w:val="00CD0FA0"/>
    <w:rsid w:val="00CD120C"/>
    <w:rsid w:val="00CD2175"/>
    <w:rsid w:val="00CD27C2"/>
    <w:rsid w:val="00CD2ED0"/>
    <w:rsid w:val="00CD2F7E"/>
    <w:rsid w:val="00CD36F7"/>
    <w:rsid w:val="00CD39A7"/>
    <w:rsid w:val="00CD3B53"/>
    <w:rsid w:val="00CD4141"/>
    <w:rsid w:val="00CD422E"/>
    <w:rsid w:val="00CD432A"/>
    <w:rsid w:val="00CD4631"/>
    <w:rsid w:val="00CD4D16"/>
    <w:rsid w:val="00CD4DBC"/>
    <w:rsid w:val="00CD4FBD"/>
    <w:rsid w:val="00CD5235"/>
    <w:rsid w:val="00CD536E"/>
    <w:rsid w:val="00CD5589"/>
    <w:rsid w:val="00CD5639"/>
    <w:rsid w:val="00CD59FE"/>
    <w:rsid w:val="00CD5CD3"/>
    <w:rsid w:val="00CD5DE5"/>
    <w:rsid w:val="00CD5E6D"/>
    <w:rsid w:val="00CD5FA3"/>
    <w:rsid w:val="00CD63E8"/>
    <w:rsid w:val="00CD6430"/>
    <w:rsid w:val="00CD6449"/>
    <w:rsid w:val="00CD66CD"/>
    <w:rsid w:val="00CD6727"/>
    <w:rsid w:val="00CD6FA8"/>
    <w:rsid w:val="00CD7C77"/>
    <w:rsid w:val="00CD7C7A"/>
    <w:rsid w:val="00CE00AB"/>
    <w:rsid w:val="00CE0221"/>
    <w:rsid w:val="00CE0526"/>
    <w:rsid w:val="00CE063C"/>
    <w:rsid w:val="00CE0D5A"/>
    <w:rsid w:val="00CE0EAA"/>
    <w:rsid w:val="00CE0FAB"/>
    <w:rsid w:val="00CE1308"/>
    <w:rsid w:val="00CE1557"/>
    <w:rsid w:val="00CE1B44"/>
    <w:rsid w:val="00CE1BB3"/>
    <w:rsid w:val="00CE1F2E"/>
    <w:rsid w:val="00CE245E"/>
    <w:rsid w:val="00CE33F6"/>
    <w:rsid w:val="00CE33FF"/>
    <w:rsid w:val="00CE3B3C"/>
    <w:rsid w:val="00CE3BA2"/>
    <w:rsid w:val="00CE48D6"/>
    <w:rsid w:val="00CE4E38"/>
    <w:rsid w:val="00CE4F89"/>
    <w:rsid w:val="00CE50E8"/>
    <w:rsid w:val="00CE5B18"/>
    <w:rsid w:val="00CE5CEF"/>
    <w:rsid w:val="00CE5EB3"/>
    <w:rsid w:val="00CE608B"/>
    <w:rsid w:val="00CE620C"/>
    <w:rsid w:val="00CE62CF"/>
    <w:rsid w:val="00CE64C3"/>
    <w:rsid w:val="00CE65C0"/>
    <w:rsid w:val="00CE65FB"/>
    <w:rsid w:val="00CE6786"/>
    <w:rsid w:val="00CE6A0B"/>
    <w:rsid w:val="00CE6B6E"/>
    <w:rsid w:val="00CE6C95"/>
    <w:rsid w:val="00CE6E1D"/>
    <w:rsid w:val="00CE6F89"/>
    <w:rsid w:val="00CE6FE0"/>
    <w:rsid w:val="00CE73EE"/>
    <w:rsid w:val="00CE74C5"/>
    <w:rsid w:val="00CE76E7"/>
    <w:rsid w:val="00CE7836"/>
    <w:rsid w:val="00CE7887"/>
    <w:rsid w:val="00CE788E"/>
    <w:rsid w:val="00CE7A0D"/>
    <w:rsid w:val="00CE7A9C"/>
    <w:rsid w:val="00CE7B0D"/>
    <w:rsid w:val="00CF0542"/>
    <w:rsid w:val="00CF09B6"/>
    <w:rsid w:val="00CF0BC4"/>
    <w:rsid w:val="00CF0BE0"/>
    <w:rsid w:val="00CF0EBE"/>
    <w:rsid w:val="00CF105D"/>
    <w:rsid w:val="00CF11B4"/>
    <w:rsid w:val="00CF1658"/>
    <w:rsid w:val="00CF1B31"/>
    <w:rsid w:val="00CF21F1"/>
    <w:rsid w:val="00CF23F6"/>
    <w:rsid w:val="00CF2584"/>
    <w:rsid w:val="00CF2864"/>
    <w:rsid w:val="00CF2988"/>
    <w:rsid w:val="00CF309F"/>
    <w:rsid w:val="00CF3127"/>
    <w:rsid w:val="00CF3355"/>
    <w:rsid w:val="00CF3572"/>
    <w:rsid w:val="00CF3AF1"/>
    <w:rsid w:val="00CF3B6E"/>
    <w:rsid w:val="00CF3C96"/>
    <w:rsid w:val="00CF3F22"/>
    <w:rsid w:val="00CF42A8"/>
    <w:rsid w:val="00CF4574"/>
    <w:rsid w:val="00CF459E"/>
    <w:rsid w:val="00CF4DE2"/>
    <w:rsid w:val="00CF518D"/>
    <w:rsid w:val="00CF568B"/>
    <w:rsid w:val="00CF5F0D"/>
    <w:rsid w:val="00CF5F16"/>
    <w:rsid w:val="00CF61EC"/>
    <w:rsid w:val="00CF6A7A"/>
    <w:rsid w:val="00CF6B70"/>
    <w:rsid w:val="00CF6C93"/>
    <w:rsid w:val="00CF7552"/>
    <w:rsid w:val="00CF7727"/>
    <w:rsid w:val="00CF7821"/>
    <w:rsid w:val="00CF7AC1"/>
    <w:rsid w:val="00CF7B46"/>
    <w:rsid w:val="00CF7D0C"/>
    <w:rsid w:val="00CF7E8F"/>
    <w:rsid w:val="00D00427"/>
    <w:rsid w:val="00D0077D"/>
    <w:rsid w:val="00D0092B"/>
    <w:rsid w:val="00D00C13"/>
    <w:rsid w:val="00D00D51"/>
    <w:rsid w:val="00D00DF2"/>
    <w:rsid w:val="00D0150F"/>
    <w:rsid w:val="00D015AB"/>
    <w:rsid w:val="00D01EFC"/>
    <w:rsid w:val="00D0246E"/>
    <w:rsid w:val="00D02606"/>
    <w:rsid w:val="00D0275A"/>
    <w:rsid w:val="00D02A34"/>
    <w:rsid w:val="00D02C87"/>
    <w:rsid w:val="00D02D3D"/>
    <w:rsid w:val="00D03C91"/>
    <w:rsid w:val="00D03E81"/>
    <w:rsid w:val="00D03EE2"/>
    <w:rsid w:val="00D04A25"/>
    <w:rsid w:val="00D04E14"/>
    <w:rsid w:val="00D04E9D"/>
    <w:rsid w:val="00D05102"/>
    <w:rsid w:val="00D05394"/>
    <w:rsid w:val="00D05B7F"/>
    <w:rsid w:val="00D05DB3"/>
    <w:rsid w:val="00D0615B"/>
    <w:rsid w:val="00D06340"/>
    <w:rsid w:val="00D06351"/>
    <w:rsid w:val="00D06B94"/>
    <w:rsid w:val="00D07174"/>
    <w:rsid w:val="00D072F1"/>
    <w:rsid w:val="00D07567"/>
    <w:rsid w:val="00D07851"/>
    <w:rsid w:val="00D107E4"/>
    <w:rsid w:val="00D1080C"/>
    <w:rsid w:val="00D1099B"/>
    <w:rsid w:val="00D109B9"/>
    <w:rsid w:val="00D114F9"/>
    <w:rsid w:val="00D11868"/>
    <w:rsid w:val="00D11AC0"/>
    <w:rsid w:val="00D11B9F"/>
    <w:rsid w:val="00D11EAA"/>
    <w:rsid w:val="00D123DB"/>
    <w:rsid w:val="00D1254E"/>
    <w:rsid w:val="00D126A8"/>
    <w:rsid w:val="00D1296E"/>
    <w:rsid w:val="00D12ED2"/>
    <w:rsid w:val="00D12FED"/>
    <w:rsid w:val="00D132F1"/>
    <w:rsid w:val="00D13974"/>
    <w:rsid w:val="00D13ABE"/>
    <w:rsid w:val="00D13B8E"/>
    <w:rsid w:val="00D13F20"/>
    <w:rsid w:val="00D143DE"/>
    <w:rsid w:val="00D146D2"/>
    <w:rsid w:val="00D1497E"/>
    <w:rsid w:val="00D14E32"/>
    <w:rsid w:val="00D14F96"/>
    <w:rsid w:val="00D153DC"/>
    <w:rsid w:val="00D15A0A"/>
    <w:rsid w:val="00D16428"/>
    <w:rsid w:val="00D16441"/>
    <w:rsid w:val="00D16800"/>
    <w:rsid w:val="00D16CF2"/>
    <w:rsid w:val="00D174BC"/>
    <w:rsid w:val="00D17A06"/>
    <w:rsid w:val="00D17BD7"/>
    <w:rsid w:val="00D17F15"/>
    <w:rsid w:val="00D17F27"/>
    <w:rsid w:val="00D20120"/>
    <w:rsid w:val="00D20366"/>
    <w:rsid w:val="00D20604"/>
    <w:rsid w:val="00D212A2"/>
    <w:rsid w:val="00D213FE"/>
    <w:rsid w:val="00D214B8"/>
    <w:rsid w:val="00D21578"/>
    <w:rsid w:val="00D21A3D"/>
    <w:rsid w:val="00D21BB6"/>
    <w:rsid w:val="00D22344"/>
    <w:rsid w:val="00D2245C"/>
    <w:rsid w:val="00D22B63"/>
    <w:rsid w:val="00D23247"/>
    <w:rsid w:val="00D2381E"/>
    <w:rsid w:val="00D23CC3"/>
    <w:rsid w:val="00D23F09"/>
    <w:rsid w:val="00D24278"/>
    <w:rsid w:val="00D24525"/>
    <w:rsid w:val="00D2468F"/>
    <w:rsid w:val="00D247B0"/>
    <w:rsid w:val="00D25103"/>
    <w:rsid w:val="00D25F79"/>
    <w:rsid w:val="00D263EE"/>
    <w:rsid w:val="00D26654"/>
    <w:rsid w:val="00D26C7F"/>
    <w:rsid w:val="00D26F07"/>
    <w:rsid w:val="00D273F4"/>
    <w:rsid w:val="00D27DAF"/>
    <w:rsid w:val="00D27EF3"/>
    <w:rsid w:val="00D27F79"/>
    <w:rsid w:val="00D301EC"/>
    <w:rsid w:val="00D30787"/>
    <w:rsid w:val="00D30B62"/>
    <w:rsid w:val="00D30C7E"/>
    <w:rsid w:val="00D30D12"/>
    <w:rsid w:val="00D3189A"/>
    <w:rsid w:val="00D31D6D"/>
    <w:rsid w:val="00D31E4B"/>
    <w:rsid w:val="00D31FD2"/>
    <w:rsid w:val="00D321F7"/>
    <w:rsid w:val="00D32286"/>
    <w:rsid w:val="00D32443"/>
    <w:rsid w:val="00D32F08"/>
    <w:rsid w:val="00D32FF1"/>
    <w:rsid w:val="00D33731"/>
    <w:rsid w:val="00D33DFB"/>
    <w:rsid w:val="00D33ECF"/>
    <w:rsid w:val="00D34074"/>
    <w:rsid w:val="00D34283"/>
    <w:rsid w:val="00D342E7"/>
    <w:rsid w:val="00D3436D"/>
    <w:rsid w:val="00D34589"/>
    <w:rsid w:val="00D34F50"/>
    <w:rsid w:val="00D34F93"/>
    <w:rsid w:val="00D35031"/>
    <w:rsid w:val="00D365DD"/>
    <w:rsid w:val="00D3665E"/>
    <w:rsid w:val="00D3691A"/>
    <w:rsid w:val="00D3736B"/>
    <w:rsid w:val="00D37D02"/>
    <w:rsid w:val="00D37D33"/>
    <w:rsid w:val="00D37D85"/>
    <w:rsid w:val="00D40508"/>
    <w:rsid w:val="00D40597"/>
    <w:rsid w:val="00D40936"/>
    <w:rsid w:val="00D40EBD"/>
    <w:rsid w:val="00D41085"/>
    <w:rsid w:val="00D41251"/>
    <w:rsid w:val="00D414A6"/>
    <w:rsid w:val="00D414FE"/>
    <w:rsid w:val="00D415E8"/>
    <w:rsid w:val="00D41896"/>
    <w:rsid w:val="00D41C84"/>
    <w:rsid w:val="00D42793"/>
    <w:rsid w:val="00D428CD"/>
    <w:rsid w:val="00D429DB"/>
    <w:rsid w:val="00D42B1C"/>
    <w:rsid w:val="00D432F9"/>
    <w:rsid w:val="00D43567"/>
    <w:rsid w:val="00D44032"/>
    <w:rsid w:val="00D442C0"/>
    <w:rsid w:val="00D44400"/>
    <w:rsid w:val="00D449CA"/>
    <w:rsid w:val="00D4538E"/>
    <w:rsid w:val="00D45514"/>
    <w:rsid w:val="00D45593"/>
    <w:rsid w:val="00D4568F"/>
    <w:rsid w:val="00D45BCD"/>
    <w:rsid w:val="00D45E2B"/>
    <w:rsid w:val="00D46186"/>
    <w:rsid w:val="00D465FC"/>
    <w:rsid w:val="00D46797"/>
    <w:rsid w:val="00D467A8"/>
    <w:rsid w:val="00D46964"/>
    <w:rsid w:val="00D46DD3"/>
    <w:rsid w:val="00D46ED1"/>
    <w:rsid w:val="00D47680"/>
    <w:rsid w:val="00D47A9B"/>
    <w:rsid w:val="00D47AAC"/>
    <w:rsid w:val="00D47DD6"/>
    <w:rsid w:val="00D50588"/>
    <w:rsid w:val="00D50B0A"/>
    <w:rsid w:val="00D50B93"/>
    <w:rsid w:val="00D50D13"/>
    <w:rsid w:val="00D5135D"/>
    <w:rsid w:val="00D51CA4"/>
    <w:rsid w:val="00D51D1C"/>
    <w:rsid w:val="00D51E62"/>
    <w:rsid w:val="00D51E9A"/>
    <w:rsid w:val="00D52095"/>
    <w:rsid w:val="00D522D4"/>
    <w:rsid w:val="00D52619"/>
    <w:rsid w:val="00D526B7"/>
    <w:rsid w:val="00D52AE6"/>
    <w:rsid w:val="00D52B60"/>
    <w:rsid w:val="00D52BA7"/>
    <w:rsid w:val="00D52E99"/>
    <w:rsid w:val="00D52FFA"/>
    <w:rsid w:val="00D53235"/>
    <w:rsid w:val="00D535CA"/>
    <w:rsid w:val="00D53797"/>
    <w:rsid w:val="00D537E7"/>
    <w:rsid w:val="00D53A02"/>
    <w:rsid w:val="00D54174"/>
    <w:rsid w:val="00D5417F"/>
    <w:rsid w:val="00D544C7"/>
    <w:rsid w:val="00D5474E"/>
    <w:rsid w:val="00D54A87"/>
    <w:rsid w:val="00D54DD6"/>
    <w:rsid w:val="00D551E4"/>
    <w:rsid w:val="00D554D5"/>
    <w:rsid w:val="00D55689"/>
    <w:rsid w:val="00D55A8D"/>
    <w:rsid w:val="00D55AB7"/>
    <w:rsid w:val="00D55B00"/>
    <w:rsid w:val="00D55FF1"/>
    <w:rsid w:val="00D56528"/>
    <w:rsid w:val="00D5676F"/>
    <w:rsid w:val="00D567F6"/>
    <w:rsid w:val="00D56803"/>
    <w:rsid w:val="00D56A01"/>
    <w:rsid w:val="00D56AA3"/>
    <w:rsid w:val="00D56AB7"/>
    <w:rsid w:val="00D56D7A"/>
    <w:rsid w:val="00D56E90"/>
    <w:rsid w:val="00D57391"/>
    <w:rsid w:val="00D5748D"/>
    <w:rsid w:val="00D575CD"/>
    <w:rsid w:val="00D57A29"/>
    <w:rsid w:val="00D57D2B"/>
    <w:rsid w:val="00D600D0"/>
    <w:rsid w:val="00D60254"/>
    <w:rsid w:val="00D60A06"/>
    <w:rsid w:val="00D60D78"/>
    <w:rsid w:val="00D60E29"/>
    <w:rsid w:val="00D61216"/>
    <w:rsid w:val="00D6168D"/>
    <w:rsid w:val="00D6177E"/>
    <w:rsid w:val="00D61D95"/>
    <w:rsid w:val="00D61E36"/>
    <w:rsid w:val="00D623C9"/>
    <w:rsid w:val="00D62768"/>
    <w:rsid w:val="00D62C60"/>
    <w:rsid w:val="00D6308E"/>
    <w:rsid w:val="00D63630"/>
    <w:rsid w:val="00D63B0B"/>
    <w:rsid w:val="00D63D22"/>
    <w:rsid w:val="00D63EAC"/>
    <w:rsid w:val="00D643FB"/>
    <w:rsid w:val="00D653C7"/>
    <w:rsid w:val="00D65533"/>
    <w:rsid w:val="00D65583"/>
    <w:rsid w:val="00D65ADB"/>
    <w:rsid w:val="00D660EB"/>
    <w:rsid w:val="00D66106"/>
    <w:rsid w:val="00D662AE"/>
    <w:rsid w:val="00D6683D"/>
    <w:rsid w:val="00D66A76"/>
    <w:rsid w:val="00D66AC7"/>
    <w:rsid w:val="00D66BA6"/>
    <w:rsid w:val="00D66D26"/>
    <w:rsid w:val="00D676C3"/>
    <w:rsid w:val="00D7009E"/>
    <w:rsid w:val="00D70559"/>
    <w:rsid w:val="00D706BC"/>
    <w:rsid w:val="00D70F39"/>
    <w:rsid w:val="00D7107D"/>
    <w:rsid w:val="00D712A0"/>
    <w:rsid w:val="00D7179A"/>
    <w:rsid w:val="00D719C1"/>
    <w:rsid w:val="00D719E8"/>
    <w:rsid w:val="00D71A78"/>
    <w:rsid w:val="00D71BCD"/>
    <w:rsid w:val="00D72167"/>
    <w:rsid w:val="00D7286A"/>
    <w:rsid w:val="00D72870"/>
    <w:rsid w:val="00D72927"/>
    <w:rsid w:val="00D72B6A"/>
    <w:rsid w:val="00D72DAC"/>
    <w:rsid w:val="00D73175"/>
    <w:rsid w:val="00D73440"/>
    <w:rsid w:val="00D74CC7"/>
    <w:rsid w:val="00D74CF2"/>
    <w:rsid w:val="00D74E7B"/>
    <w:rsid w:val="00D754CA"/>
    <w:rsid w:val="00D75915"/>
    <w:rsid w:val="00D75AB2"/>
    <w:rsid w:val="00D76522"/>
    <w:rsid w:val="00D76883"/>
    <w:rsid w:val="00D76AF8"/>
    <w:rsid w:val="00D76B73"/>
    <w:rsid w:val="00D76B7C"/>
    <w:rsid w:val="00D76EC7"/>
    <w:rsid w:val="00D770CB"/>
    <w:rsid w:val="00D7748B"/>
    <w:rsid w:val="00D774A3"/>
    <w:rsid w:val="00D7785B"/>
    <w:rsid w:val="00D779A4"/>
    <w:rsid w:val="00D779C8"/>
    <w:rsid w:val="00D77DC6"/>
    <w:rsid w:val="00D80436"/>
    <w:rsid w:val="00D80610"/>
    <w:rsid w:val="00D80A6D"/>
    <w:rsid w:val="00D80BFF"/>
    <w:rsid w:val="00D811DE"/>
    <w:rsid w:val="00D814AD"/>
    <w:rsid w:val="00D815BD"/>
    <w:rsid w:val="00D818A6"/>
    <w:rsid w:val="00D81AF1"/>
    <w:rsid w:val="00D81E77"/>
    <w:rsid w:val="00D82423"/>
    <w:rsid w:val="00D82649"/>
    <w:rsid w:val="00D82936"/>
    <w:rsid w:val="00D82C11"/>
    <w:rsid w:val="00D833A4"/>
    <w:rsid w:val="00D83674"/>
    <w:rsid w:val="00D83708"/>
    <w:rsid w:val="00D83D79"/>
    <w:rsid w:val="00D84849"/>
    <w:rsid w:val="00D84E82"/>
    <w:rsid w:val="00D84EF1"/>
    <w:rsid w:val="00D84F52"/>
    <w:rsid w:val="00D85200"/>
    <w:rsid w:val="00D857BE"/>
    <w:rsid w:val="00D85E76"/>
    <w:rsid w:val="00D86B3A"/>
    <w:rsid w:val="00D86F5A"/>
    <w:rsid w:val="00D8749D"/>
    <w:rsid w:val="00D87B30"/>
    <w:rsid w:val="00D901BE"/>
    <w:rsid w:val="00D90571"/>
    <w:rsid w:val="00D90F5C"/>
    <w:rsid w:val="00D9165D"/>
    <w:rsid w:val="00D91FB9"/>
    <w:rsid w:val="00D920F3"/>
    <w:rsid w:val="00D923C9"/>
    <w:rsid w:val="00D92B8F"/>
    <w:rsid w:val="00D9352A"/>
    <w:rsid w:val="00D93828"/>
    <w:rsid w:val="00D93B54"/>
    <w:rsid w:val="00D93D38"/>
    <w:rsid w:val="00D93D66"/>
    <w:rsid w:val="00D94174"/>
    <w:rsid w:val="00D94336"/>
    <w:rsid w:val="00D95556"/>
    <w:rsid w:val="00D955C4"/>
    <w:rsid w:val="00D957B9"/>
    <w:rsid w:val="00D957C9"/>
    <w:rsid w:val="00D95D94"/>
    <w:rsid w:val="00D95E79"/>
    <w:rsid w:val="00D96068"/>
    <w:rsid w:val="00D966E4"/>
    <w:rsid w:val="00D96711"/>
    <w:rsid w:val="00D9676B"/>
    <w:rsid w:val="00D9745E"/>
    <w:rsid w:val="00D97A98"/>
    <w:rsid w:val="00D97B3D"/>
    <w:rsid w:val="00D97CC0"/>
    <w:rsid w:val="00DA0021"/>
    <w:rsid w:val="00DA016B"/>
    <w:rsid w:val="00DA0293"/>
    <w:rsid w:val="00DA07CC"/>
    <w:rsid w:val="00DA0B56"/>
    <w:rsid w:val="00DA0E92"/>
    <w:rsid w:val="00DA149D"/>
    <w:rsid w:val="00DA168B"/>
    <w:rsid w:val="00DA17C1"/>
    <w:rsid w:val="00DA1869"/>
    <w:rsid w:val="00DA1A19"/>
    <w:rsid w:val="00DA1B5C"/>
    <w:rsid w:val="00DA2269"/>
    <w:rsid w:val="00DA2B94"/>
    <w:rsid w:val="00DA2DE5"/>
    <w:rsid w:val="00DA34EC"/>
    <w:rsid w:val="00DA363E"/>
    <w:rsid w:val="00DA3796"/>
    <w:rsid w:val="00DA3CAB"/>
    <w:rsid w:val="00DA3CD8"/>
    <w:rsid w:val="00DA3E79"/>
    <w:rsid w:val="00DA4271"/>
    <w:rsid w:val="00DA481B"/>
    <w:rsid w:val="00DA4CE1"/>
    <w:rsid w:val="00DA5090"/>
    <w:rsid w:val="00DA5557"/>
    <w:rsid w:val="00DA572E"/>
    <w:rsid w:val="00DA57CE"/>
    <w:rsid w:val="00DA5920"/>
    <w:rsid w:val="00DA5DB8"/>
    <w:rsid w:val="00DA5EB9"/>
    <w:rsid w:val="00DA5FBE"/>
    <w:rsid w:val="00DA649A"/>
    <w:rsid w:val="00DA67CD"/>
    <w:rsid w:val="00DA683B"/>
    <w:rsid w:val="00DA69FE"/>
    <w:rsid w:val="00DA74D4"/>
    <w:rsid w:val="00DA7AD2"/>
    <w:rsid w:val="00DB04C6"/>
    <w:rsid w:val="00DB0691"/>
    <w:rsid w:val="00DB07EC"/>
    <w:rsid w:val="00DB0862"/>
    <w:rsid w:val="00DB095A"/>
    <w:rsid w:val="00DB09BB"/>
    <w:rsid w:val="00DB1680"/>
    <w:rsid w:val="00DB16D1"/>
    <w:rsid w:val="00DB197F"/>
    <w:rsid w:val="00DB1CB4"/>
    <w:rsid w:val="00DB1D8A"/>
    <w:rsid w:val="00DB26FF"/>
    <w:rsid w:val="00DB2FCA"/>
    <w:rsid w:val="00DB3003"/>
    <w:rsid w:val="00DB33C6"/>
    <w:rsid w:val="00DB38D8"/>
    <w:rsid w:val="00DB3BB3"/>
    <w:rsid w:val="00DB3D87"/>
    <w:rsid w:val="00DB409F"/>
    <w:rsid w:val="00DB4388"/>
    <w:rsid w:val="00DB47D3"/>
    <w:rsid w:val="00DB4E15"/>
    <w:rsid w:val="00DB4EE2"/>
    <w:rsid w:val="00DB505B"/>
    <w:rsid w:val="00DB51BD"/>
    <w:rsid w:val="00DB57D1"/>
    <w:rsid w:val="00DB597B"/>
    <w:rsid w:val="00DB59F5"/>
    <w:rsid w:val="00DB6243"/>
    <w:rsid w:val="00DB68CE"/>
    <w:rsid w:val="00DB752A"/>
    <w:rsid w:val="00DB7935"/>
    <w:rsid w:val="00DB7AEF"/>
    <w:rsid w:val="00DB7CAA"/>
    <w:rsid w:val="00DC0238"/>
    <w:rsid w:val="00DC07E2"/>
    <w:rsid w:val="00DC0BB2"/>
    <w:rsid w:val="00DC0F93"/>
    <w:rsid w:val="00DC0FD2"/>
    <w:rsid w:val="00DC1233"/>
    <w:rsid w:val="00DC1245"/>
    <w:rsid w:val="00DC13DD"/>
    <w:rsid w:val="00DC148F"/>
    <w:rsid w:val="00DC1798"/>
    <w:rsid w:val="00DC1855"/>
    <w:rsid w:val="00DC19D7"/>
    <w:rsid w:val="00DC1DF2"/>
    <w:rsid w:val="00DC21D4"/>
    <w:rsid w:val="00DC238B"/>
    <w:rsid w:val="00DC24C7"/>
    <w:rsid w:val="00DC25C6"/>
    <w:rsid w:val="00DC2641"/>
    <w:rsid w:val="00DC2C1F"/>
    <w:rsid w:val="00DC2E1C"/>
    <w:rsid w:val="00DC3073"/>
    <w:rsid w:val="00DC31E9"/>
    <w:rsid w:val="00DC3424"/>
    <w:rsid w:val="00DC34F8"/>
    <w:rsid w:val="00DC3680"/>
    <w:rsid w:val="00DC396C"/>
    <w:rsid w:val="00DC3FBA"/>
    <w:rsid w:val="00DC40B2"/>
    <w:rsid w:val="00DC4396"/>
    <w:rsid w:val="00DC4D62"/>
    <w:rsid w:val="00DC4E88"/>
    <w:rsid w:val="00DC4FF5"/>
    <w:rsid w:val="00DC5111"/>
    <w:rsid w:val="00DC51BB"/>
    <w:rsid w:val="00DC5657"/>
    <w:rsid w:val="00DC583E"/>
    <w:rsid w:val="00DC58BB"/>
    <w:rsid w:val="00DC5BA1"/>
    <w:rsid w:val="00DC5E84"/>
    <w:rsid w:val="00DC5E88"/>
    <w:rsid w:val="00DC60FA"/>
    <w:rsid w:val="00DC62CC"/>
    <w:rsid w:val="00DC6F02"/>
    <w:rsid w:val="00DC7138"/>
    <w:rsid w:val="00DC7199"/>
    <w:rsid w:val="00DD0167"/>
    <w:rsid w:val="00DD04D1"/>
    <w:rsid w:val="00DD05EA"/>
    <w:rsid w:val="00DD0795"/>
    <w:rsid w:val="00DD0854"/>
    <w:rsid w:val="00DD0A69"/>
    <w:rsid w:val="00DD0A84"/>
    <w:rsid w:val="00DD0F0D"/>
    <w:rsid w:val="00DD1122"/>
    <w:rsid w:val="00DD1367"/>
    <w:rsid w:val="00DD172B"/>
    <w:rsid w:val="00DD182A"/>
    <w:rsid w:val="00DD182B"/>
    <w:rsid w:val="00DD1851"/>
    <w:rsid w:val="00DD1D7B"/>
    <w:rsid w:val="00DD23D7"/>
    <w:rsid w:val="00DD23DC"/>
    <w:rsid w:val="00DD3476"/>
    <w:rsid w:val="00DD3746"/>
    <w:rsid w:val="00DD41BA"/>
    <w:rsid w:val="00DD44ED"/>
    <w:rsid w:val="00DD4F09"/>
    <w:rsid w:val="00DD535F"/>
    <w:rsid w:val="00DD540A"/>
    <w:rsid w:val="00DD5587"/>
    <w:rsid w:val="00DD55BB"/>
    <w:rsid w:val="00DD5827"/>
    <w:rsid w:val="00DD5A7C"/>
    <w:rsid w:val="00DD5D75"/>
    <w:rsid w:val="00DD61F1"/>
    <w:rsid w:val="00DD6310"/>
    <w:rsid w:val="00DD6E97"/>
    <w:rsid w:val="00DD7787"/>
    <w:rsid w:val="00DD789B"/>
    <w:rsid w:val="00DD7B35"/>
    <w:rsid w:val="00DD7C94"/>
    <w:rsid w:val="00DE063C"/>
    <w:rsid w:val="00DE071A"/>
    <w:rsid w:val="00DE0E5E"/>
    <w:rsid w:val="00DE1187"/>
    <w:rsid w:val="00DE11C4"/>
    <w:rsid w:val="00DE1376"/>
    <w:rsid w:val="00DE13CC"/>
    <w:rsid w:val="00DE187E"/>
    <w:rsid w:val="00DE18B1"/>
    <w:rsid w:val="00DE1A5A"/>
    <w:rsid w:val="00DE2075"/>
    <w:rsid w:val="00DE243D"/>
    <w:rsid w:val="00DE255A"/>
    <w:rsid w:val="00DE27B2"/>
    <w:rsid w:val="00DE2D2E"/>
    <w:rsid w:val="00DE2F71"/>
    <w:rsid w:val="00DE31A0"/>
    <w:rsid w:val="00DE33ED"/>
    <w:rsid w:val="00DE369B"/>
    <w:rsid w:val="00DE3710"/>
    <w:rsid w:val="00DE3B46"/>
    <w:rsid w:val="00DE4182"/>
    <w:rsid w:val="00DE4242"/>
    <w:rsid w:val="00DE45D4"/>
    <w:rsid w:val="00DE466C"/>
    <w:rsid w:val="00DE47BB"/>
    <w:rsid w:val="00DE48EA"/>
    <w:rsid w:val="00DE5148"/>
    <w:rsid w:val="00DE5254"/>
    <w:rsid w:val="00DE55A3"/>
    <w:rsid w:val="00DE5760"/>
    <w:rsid w:val="00DE5869"/>
    <w:rsid w:val="00DE59C6"/>
    <w:rsid w:val="00DE5A87"/>
    <w:rsid w:val="00DE5F10"/>
    <w:rsid w:val="00DE5FFC"/>
    <w:rsid w:val="00DE6594"/>
    <w:rsid w:val="00DE697E"/>
    <w:rsid w:val="00DE6C2A"/>
    <w:rsid w:val="00DE6F67"/>
    <w:rsid w:val="00DE6FB2"/>
    <w:rsid w:val="00DE755C"/>
    <w:rsid w:val="00DE7783"/>
    <w:rsid w:val="00DE78F6"/>
    <w:rsid w:val="00DE7DAF"/>
    <w:rsid w:val="00DF000B"/>
    <w:rsid w:val="00DF0D6B"/>
    <w:rsid w:val="00DF0E22"/>
    <w:rsid w:val="00DF0E69"/>
    <w:rsid w:val="00DF1090"/>
    <w:rsid w:val="00DF1471"/>
    <w:rsid w:val="00DF1562"/>
    <w:rsid w:val="00DF1627"/>
    <w:rsid w:val="00DF1809"/>
    <w:rsid w:val="00DF18E9"/>
    <w:rsid w:val="00DF2268"/>
    <w:rsid w:val="00DF2301"/>
    <w:rsid w:val="00DF242D"/>
    <w:rsid w:val="00DF27F2"/>
    <w:rsid w:val="00DF2899"/>
    <w:rsid w:val="00DF2D94"/>
    <w:rsid w:val="00DF3148"/>
    <w:rsid w:val="00DF3759"/>
    <w:rsid w:val="00DF39A2"/>
    <w:rsid w:val="00DF3B57"/>
    <w:rsid w:val="00DF3EA3"/>
    <w:rsid w:val="00DF3F2D"/>
    <w:rsid w:val="00DF4113"/>
    <w:rsid w:val="00DF4A2B"/>
    <w:rsid w:val="00DF5214"/>
    <w:rsid w:val="00DF5804"/>
    <w:rsid w:val="00DF5B84"/>
    <w:rsid w:val="00DF5D20"/>
    <w:rsid w:val="00DF5EEC"/>
    <w:rsid w:val="00DF60A7"/>
    <w:rsid w:val="00DF6769"/>
    <w:rsid w:val="00DF6934"/>
    <w:rsid w:val="00DF6A71"/>
    <w:rsid w:val="00DF6ABC"/>
    <w:rsid w:val="00DF6CD2"/>
    <w:rsid w:val="00DF73BC"/>
    <w:rsid w:val="00DF7BEC"/>
    <w:rsid w:val="00DF7CF4"/>
    <w:rsid w:val="00E002B0"/>
    <w:rsid w:val="00E005EC"/>
    <w:rsid w:val="00E0082D"/>
    <w:rsid w:val="00E00A6B"/>
    <w:rsid w:val="00E0118B"/>
    <w:rsid w:val="00E0177A"/>
    <w:rsid w:val="00E01D46"/>
    <w:rsid w:val="00E01FD7"/>
    <w:rsid w:val="00E02605"/>
    <w:rsid w:val="00E02747"/>
    <w:rsid w:val="00E028E0"/>
    <w:rsid w:val="00E0296B"/>
    <w:rsid w:val="00E02971"/>
    <w:rsid w:val="00E029DF"/>
    <w:rsid w:val="00E035A5"/>
    <w:rsid w:val="00E037E9"/>
    <w:rsid w:val="00E03AB5"/>
    <w:rsid w:val="00E0433C"/>
    <w:rsid w:val="00E049F5"/>
    <w:rsid w:val="00E04BD8"/>
    <w:rsid w:val="00E04E68"/>
    <w:rsid w:val="00E04FF6"/>
    <w:rsid w:val="00E054FC"/>
    <w:rsid w:val="00E0611F"/>
    <w:rsid w:val="00E0640D"/>
    <w:rsid w:val="00E06C13"/>
    <w:rsid w:val="00E07209"/>
    <w:rsid w:val="00E07972"/>
    <w:rsid w:val="00E07C1E"/>
    <w:rsid w:val="00E07C47"/>
    <w:rsid w:val="00E07EA1"/>
    <w:rsid w:val="00E1092D"/>
    <w:rsid w:val="00E10DE5"/>
    <w:rsid w:val="00E110E1"/>
    <w:rsid w:val="00E117C6"/>
    <w:rsid w:val="00E11C62"/>
    <w:rsid w:val="00E12993"/>
    <w:rsid w:val="00E12C5E"/>
    <w:rsid w:val="00E12CAF"/>
    <w:rsid w:val="00E13C41"/>
    <w:rsid w:val="00E14135"/>
    <w:rsid w:val="00E14254"/>
    <w:rsid w:val="00E14E09"/>
    <w:rsid w:val="00E15707"/>
    <w:rsid w:val="00E159E2"/>
    <w:rsid w:val="00E15CA1"/>
    <w:rsid w:val="00E163F3"/>
    <w:rsid w:val="00E164FF"/>
    <w:rsid w:val="00E16BB8"/>
    <w:rsid w:val="00E16D8B"/>
    <w:rsid w:val="00E178B2"/>
    <w:rsid w:val="00E17C07"/>
    <w:rsid w:val="00E17E93"/>
    <w:rsid w:val="00E208FA"/>
    <w:rsid w:val="00E20BE8"/>
    <w:rsid w:val="00E20C96"/>
    <w:rsid w:val="00E20FF3"/>
    <w:rsid w:val="00E2105A"/>
    <w:rsid w:val="00E21353"/>
    <w:rsid w:val="00E21C76"/>
    <w:rsid w:val="00E22067"/>
    <w:rsid w:val="00E22551"/>
    <w:rsid w:val="00E22AAE"/>
    <w:rsid w:val="00E22ADB"/>
    <w:rsid w:val="00E22CAD"/>
    <w:rsid w:val="00E23439"/>
    <w:rsid w:val="00E23529"/>
    <w:rsid w:val="00E23915"/>
    <w:rsid w:val="00E23AFC"/>
    <w:rsid w:val="00E23BCB"/>
    <w:rsid w:val="00E23C6B"/>
    <w:rsid w:val="00E24504"/>
    <w:rsid w:val="00E24546"/>
    <w:rsid w:val="00E24952"/>
    <w:rsid w:val="00E24D7F"/>
    <w:rsid w:val="00E251A1"/>
    <w:rsid w:val="00E257DA"/>
    <w:rsid w:val="00E25A50"/>
    <w:rsid w:val="00E25F1A"/>
    <w:rsid w:val="00E26541"/>
    <w:rsid w:val="00E266BD"/>
    <w:rsid w:val="00E2672E"/>
    <w:rsid w:val="00E267B7"/>
    <w:rsid w:val="00E268E6"/>
    <w:rsid w:val="00E26CA4"/>
    <w:rsid w:val="00E26CF8"/>
    <w:rsid w:val="00E26E3D"/>
    <w:rsid w:val="00E26E74"/>
    <w:rsid w:val="00E27267"/>
    <w:rsid w:val="00E274DE"/>
    <w:rsid w:val="00E27A25"/>
    <w:rsid w:val="00E27BA8"/>
    <w:rsid w:val="00E30039"/>
    <w:rsid w:val="00E3083C"/>
    <w:rsid w:val="00E308D3"/>
    <w:rsid w:val="00E309AB"/>
    <w:rsid w:val="00E309C8"/>
    <w:rsid w:val="00E31454"/>
    <w:rsid w:val="00E3162C"/>
    <w:rsid w:val="00E31F41"/>
    <w:rsid w:val="00E32218"/>
    <w:rsid w:val="00E322C5"/>
    <w:rsid w:val="00E338C7"/>
    <w:rsid w:val="00E33DDA"/>
    <w:rsid w:val="00E33F79"/>
    <w:rsid w:val="00E3410C"/>
    <w:rsid w:val="00E34133"/>
    <w:rsid w:val="00E341E1"/>
    <w:rsid w:val="00E346AE"/>
    <w:rsid w:val="00E34ADD"/>
    <w:rsid w:val="00E34B8B"/>
    <w:rsid w:val="00E34EFC"/>
    <w:rsid w:val="00E35435"/>
    <w:rsid w:val="00E357AC"/>
    <w:rsid w:val="00E35FF6"/>
    <w:rsid w:val="00E3670F"/>
    <w:rsid w:val="00E367C6"/>
    <w:rsid w:val="00E371CB"/>
    <w:rsid w:val="00E371D4"/>
    <w:rsid w:val="00E37236"/>
    <w:rsid w:val="00E3744B"/>
    <w:rsid w:val="00E37C49"/>
    <w:rsid w:val="00E400AB"/>
    <w:rsid w:val="00E400B5"/>
    <w:rsid w:val="00E405D0"/>
    <w:rsid w:val="00E406F4"/>
    <w:rsid w:val="00E40914"/>
    <w:rsid w:val="00E40B05"/>
    <w:rsid w:val="00E40EDF"/>
    <w:rsid w:val="00E41051"/>
    <w:rsid w:val="00E41652"/>
    <w:rsid w:val="00E41A0A"/>
    <w:rsid w:val="00E41A4A"/>
    <w:rsid w:val="00E41E42"/>
    <w:rsid w:val="00E428CE"/>
    <w:rsid w:val="00E42C15"/>
    <w:rsid w:val="00E43044"/>
    <w:rsid w:val="00E437DB"/>
    <w:rsid w:val="00E43E3F"/>
    <w:rsid w:val="00E43E8B"/>
    <w:rsid w:val="00E4481E"/>
    <w:rsid w:val="00E449DC"/>
    <w:rsid w:val="00E44A2D"/>
    <w:rsid w:val="00E44C52"/>
    <w:rsid w:val="00E44DC8"/>
    <w:rsid w:val="00E45343"/>
    <w:rsid w:val="00E45B5E"/>
    <w:rsid w:val="00E46065"/>
    <w:rsid w:val="00E462EA"/>
    <w:rsid w:val="00E463A5"/>
    <w:rsid w:val="00E46729"/>
    <w:rsid w:val="00E46A1D"/>
    <w:rsid w:val="00E471C0"/>
    <w:rsid w:val="00E473C7"/>
    <w:rsid w:val="00E475B2"/>
    <w:rsid w:val="00E478F8"/>
    <w:rsid w:val="00E47B60"/>
    <w:rsid w:val="00E50501"/>
    <w:rsid w:val="00E50734"/>
    <w:rsid w:val="00E5090E"/>
    <w:rsid w:val="00E50B2E"/>
    <w:rsid w:val="00E50BCB"/>
    <w:rsid w:val="00E51003"/>
    <w:rsid w:val="00E5142D"/>
    <w:rsid w:val="00E5181A"/>
    <w:rsid w:val="00E51CC1"/>
    <w:rsid w:val="00E52042"/>
    <w:rsid w:val="00E5252D"/>
    <w:rsid w:val="00E525B3"/>
    <w:rsid w:val="00E52A9B"/>
    <w:rsid w:val="00E53C5C"/>
    <w:rsid w:val="00E53D7B"/>
    <w:rsid w:val="00E54046"/>
    <w:rsid w:val="00E5415A"/>
    <w:rsid w:val="00E54627"/>
    <w:rsid w:val="00E546D9"/>
    <w:rsid w:val="00E54C58"/>
    <w:rsid w:val="00E5501E"/>
    <w:rsid w:val="00E55166"/>
    <w:rsid w:val="00E559D4"/>
    <w:rsid w:val="00E559E4"/>
    <w:rsid w:val="00E5643C"/>
    <w:rsid w:val="00E567E7"/>
    <w:rsid w:val="00E568E8"/>
    <w:rsid w:val="00E56A88"/>
    <w:rsid w:val="00E56C58"/>
    <w:rsid w:val="00E56DEB"/>
    <w:rsid w:val="00E570A8"/>
    <w:rsid w:val="00E570B8"/>
    <w:rsid w:val="00E572D9"/>
    <w:rsid w:val="00E57468"/>
    <w:rsid w:val="00E576C8"/>
    <w:rsid w:val="00E578E2"/>
    <w:rsid w:val="00E57A1D"/>
    <w:rsid w:val="00E57EFA"/>
    <w:rsid w:val="00E603CF"/>
    <w:rsid w:val="00E60F9C"/>
    <w:rsid w:val="00E61118"/>
    <w:rsid w:val="00E616C6"/>
    <w:rsid w:val="00E616EC"/>
    <w:rsid w:val="00E61C44"/>
    <w:rsid w:val="00E61EE1"/>
    <w:rsid w:val="00E62252"/>
    <w:rsid w:val="00E62495"/>
    <w:rsid w:val="00E6274D"/>
    <w:rsid w:val="00E62C85"/>
    <w:rsid w:val="00E62E75"/>
    <w:rsid w:val="00E62EE9"/>
    <w:rsid w:val="00E63030"/>
    <w:rsid w:val="00E6372D"/>
    <w:rsid w:val="00E637F1"/>
    <w:rsid w:val="00E63844"/>
    <w:rsid w:val="00E63C46"/>
    <w:rsid w:val="00E63F54"/>
    <w:rsid w:val="00E646DC"/>
    <w:rsid w:val="00E6554D"/>
    <w:rsid w:val="00E65550"/>
    <w:rsid w:val="00E65873"/>
    <w:rsid w:val="00E6592A"/>
    <w:rsid w:val="00E659A5"/>
    <w:rsid w:val="00E65A82"/>
    <w:rsid w:val="00E66234"/>
    <w:rsid w:val="00E6650D"/>
    <w:rsid w:val="00E66897"/>
    <w:rsid w:val="00E66BC5"/>
    <w:rsid w:val="00E66CE2"/>
    <w:rsid w:val="00E66DFC"/>
    <w:rsid w:val="00E66E6C"/>
    <w:rsid w:val="00E6729D"/>
    <w:rsid w:val="00E67954"/>
    <w:rsid w:val="00E706B4"/>
    <w:rsid w:val="00E708AF"/>
    <w:rsid w:val="00E70B94"/>
    <w:rsid w:val="00E70C9D"/>
    <w:rsid w:val="00E70D5B"/>
    <w:rsid w:val="00E70E7B"/>
    <w:rsid w:val="00E71444"/>
    <w:rsid w:val="00E71C02"/>
    <w:rsid w:val="00E71E3C"/>
    <w:rsid w:val="00E720E9"/>
    <w:rsid w:val="00E72191"/>
    <w:rsid w:val="00E721C8"/>
    <w:rsid w:val="00E7240E"/>
    <w:rsid w:val="00E727B0"/>
    <w:rsid w:val="00E7304D"/>
    <w:rsid w:val="00E73473"/>
    <w:rsid w:val="00E736F9"/>
    <w:rsid w:val="00E738A8"/>
    <w:rsid w:val="00E73C02"/>
    <w:rsid w:val="00E74063"/>
    <w:rsid w:val="00E7420B"/>
    <w:rsid w:val="00E742FD"/>
    <w:rsid w:val="00E7491E"/>
    <w:rsid w:val="00E74AA1"/>
    <w:rsid w:val="00E753A5"/>
    <w:rsid w:val="00E756F7"/>
    <w:rsid w:val="00E757A1"/>
    <w:rsid w:val="00E75A50"/>
    <w:rsid w:val="00E75E69"/>
    <w:rsid w:val="00E7611A"/>
    <w:rsid w:val="00E76588"/>
    <w:rsid w:val="00E76915"/>
    <w:rsid w:val="00E76DEC"/>
    <w:rsid w:val="00E76DFB"/>
    <w:rsid w:val="00E771FE"/>
    <w:rsid w:val="00E77383"/>
    <w:rsid w:val="00E7765F"/>
    <w:rsid w:val="00E8195C"/>
    <w:rsid w:val="00E81D3C"/>
    <w:rsid w:val="00E8258F"/>
    <w:rsid w:val="00E82C30"/>
    <w:rsid w:val="00E82CB6"/>
    <w:rsid w:val="00E82D81"/>
    <w:rsid w:val="00E82F42"/>
    <w:rsid w:val="00E83469"/>
    <w:rsid w:val="00E835CC"/>
    <w:rsid w:val="00E8394B"/>
    <w:rsid w:val="00E84001"/>
    <w:rsid w:val="00E847C2"/>
    <w:rsid w:val="00E848FE"/>
    <w:rsid w:val="00E84E7E"/>
    <w:rsid w:val="00E84F6C"/>
    <w:rsid w:val="00E856A3"/>
    <w:rsid w:val="00E85B2F"/>
    <w:rsid w:val="00E8624B"/>
    <w:rsid w:val="00E8626E"/>
    <w:rsid w:val="00E8627C"/>
    <w:rsid w:val="00E865FD"/>
    <w:rsid w:val="00E8666C"/>
    <w:rsid w:val="00E86747"/>
    <w:rsid w:val="00E86A2B"/>
    <w:rsid w:val="00E86DF5"/>
    <w:rsid w:val="00E870C9"/>
    <w:rsid w:val="00E8760C"/>
    <w:rsid w:val="00E9008F"/>
    <w:rsid w:val="00E9029A"/>
    <w:rsid w:val="00E90B32"/>
    <w:rsid w:val="00E90E4B"/>
    <w:rsid w:val="00E9183A"/>
    <w:rsid w:val="00E92028"/>
    <w:rsid w:val="00E92102"/>
    <w:rsid w:val="00E9212C"/>
    <w:rsid w:val="00E92498"/>
    <w:rsid w:val="00E9276E"/>
    <w:rsid w:val="00E9276F"/>
    <w:rsid w:val="00E92976"/>
    <w:rsid w:val="00E9335B"/>
    <w:rsid w:val="00E938B4"/>
    <w:rsid w:val="00E93A01"/>
    <w:rsid w:val="00E94323"/>
    <w:rsid w:val="00E945AB"/>
    <w:rsid w:val="00E94F24"/>
    <w:rsid w:val="00E94FAB"/>
    <w:rsid w:val="00E952B3"/>
    <w:rsid w:val="00E9561F"/>
    <w:rsid w:val="00E957F5"/>
    <w:rsid w:val="00E95847"/>
    <w:rsid w:val="00E9584A"/>
    <w:rsid w:val="00E95CD5"/>
    <w:rsid w:val="00E96640"/>
    <w:rsid w:val="00E9690B"/>
    <w:rsid w:val="00E969F7"/>
    <w:rsid w:val="00E96ADA"/>
    <w:rsid w:val="00E97042"/>
    <w:rsid w:val="00E9713C"/>
    <w:rsid w:val="00E977B3"/>
    <w:rsid w:val="00E97A5D"/>
    <w:rsid w:val="00EA052A"/>
    <w:rsid w:val="00EA0BF9"/>
    <w:rsid w:val="00EA0C8F"/>
    <w:rsid w:val="00EA155E"/>
    <w:rsid w:val="00EA1AF6"/>
    <w:rsid w:val="00EA1C3E"/>
    <w:rsid w:val="00EA1F10"/>
    <w:rsid w:val="00EA1FFA"/>
    <w:rsid w:val="00EA22AF"/>
    <w:rsid w:val="00EA2422"/>
    <w:rsid w:val="00EA2545"/>
    <w:rsid w:val="00EA2781"/>
    <w:rsid w:val="00EA27BE"/>
    <w:rsid w:val="00EA2A59"/>
    <w:rsid w:val="00EA2B48"/>
    <w:rsid w:val="00EA2BE1"/>
    <w:rsid w:val="00EA2E29"/>
    <w:rsid w:val="00EA34E9"/>
    <w:rsid w:val="00EA369A"/>
    <w:rsid w:val="00EA3779"/>
    <w:rsid w:val="00EA3885"/>
    <w:rsid w:val="00EA3C2C"/>
    <w:rsid w:val="00EA3E16"/>
    <w:rsid w:val="00EA3FDF"/>
    <w:rsid w:val="00EA4662"/>
    <w:rsid w:val="00EA498B"/>
    <w:rsid w:val="00EA49B1"/>
    <w:rsid w:val="00EA4AF8"/>
    <w:rsid w:val="00EA5567"/>
    <w:rsid w:val="00EA5707"/>
    <w:rsid w:val="00EA60E5"/>
    <w:rsid w:val="00EA6213"/>
    <w:rsid w:val="00EA674E"/>
    <w:rsid w:val="00EA68DD"/>
    <w:rsid w:val="00EA7720"/>
    <w:rsid w:val="00EA788B"/>
    <w:rsid w:val="00EA7D61"/>
    <w:rsid w:val="00EA7FC8"/>
    <w:rsid w:val="00EB01D6"/>
    <w:rsid w:val="00EB03E1"/>
    <w:rsid w:val="00EB08D3"/>
    <w:rsid w:val="00EB0BB3"/>
    <w:rsid w:val="00EB0D3B"/>
    <w:rsid w:val="00EB132A"/>
    <w:rsid w:val="00EB13C1"/>
    <w:rsid w:val="00EB151F"/>
    <w:rsid w:val="00EB17F5"/>
    <w:rsid w:val="00EB1BDF"/>
    <w:rsid w:val="00EB1F81"/>
    <w:rsid w:val="00EB257D"/>
    <w:rsid w:val="00EB2596"/>
    <w:rsid w:val="00EB25CC"/>
    <w:rsid w:val="00EB2A8F"/>
    <w:rsid w:val="00EB2B32"/>
    <w:rsid w:val="00EB2EAF"/>
    <w:rsid w:val="00EB2F34"/>
    <w:rsid w:val="00EB3249"/>
    <w:rsid w:val="00EB33AD"/>
    <w:rsid w:val="00EB35A6"/>
    <w:rsid w:val="00EB3814"/>
    <w:rsid w:val="00EB38D1"/>
    <w:rsid w:val="00EB439E"/>
    <w:rsid w:val="00EB4659"/>
    <w:rsid w:val="00EB46A4"/>
    <w:rsid w:val="00EB483E"/>
    <w:rsid w:val="00EB4898"/>
    <w:rsid w:val="00EB4D45"/>
    <w:rsid w:val="00EB5EC6"/>
    <w:rsid w:val="00EB67BE"/>
    <w:rsid w:val="00EB6A6E"/>
    <w:rsid w:val="00EB6AFC"/>
    <w:rsid w:val="00EB7188"/>
    <w:rsid w:val="00EB742C"/>
    <w:rsid w:val="00EB7863"/>
    <w:rsid w:val="00EB7885"/>
    <w:rsid w:val="00EB7BF2"/>
    <w:rsid w:val="00EB7C21"/>
    <w:rsid w:val="00EB7CD2"/>
    <w:rsid w:val="00EB7CE3"/>
    <w:rsid w:val="00EC014F"/>
    <w:rsid w:val="00EC0616"/>
    <w:rsid w:val="00EC0B1B"/>
    <w:rsid w:val="00EC0BD2"/>
    <w:rsid w:val="00EC0EC9"/>
    <w:rsid w:val="00EC0FE1"/>
    <w:rsid w:val="00EC109E"/>
    <w:rsid w:val="00EC118A"/>
    <w:rsid w:val="00EC133D"/>
    <w:rsid w:val="00EC13BA"/>
    <w:rsid w:val="00EC149D"/>
    <w:rsid w:val="00EC1E09"/>
    <w:rsid w:val="00EC1E15"/>
    <w:rsid w:val="00EC1E93"/>
    <w:rsid w:val="00EC25C6"/>
    <w:rsid w:val="00EC3107"/>
    <w:rsid w:val="00EC325B"/>
    <w:rsid w:val="00EC36CE"/>
    <w:rsid w:val="00EC3A1F"/>
    <w:rsid w:val="00EC3D11"/>
    <w:rsid w:val="00EC409A"/>
    <w:rsid w:val="00EC45BD"/>
    <w:rsid w:val="00EC477B"/>
    <w:rsid w:val="00EC479E"/>
    <w:rsid w:val="00EC4B64"/>
    <w:rsid w:val="00EC4E08"/>
    <w:rsid w:val="00EC4E99"/>
    <w:rsid w:val="00EC4F0A"/>
    <w:rsid w:val="00EC5383"/>
    <w:rsid w:val="00EC543B"/>
    <w:rsid w:val="00EC54D3"/>
    <w:rsid w:val="00EC575C"/>
    <w:rsid w:val="00EC5A16"/>
    <w:rsid w:val="00EC5BDF"/>
    <w:rsid w:val="00EC5F23"/>
    <w:rsid w:val="00EC5F30"/>
    <w:rsid w:val="00EC60C5"/>
    <w:rsid w:val="00EC66B9"/>
    <w:rsid w:val="00EC6A1D"/>
    <w:rsid w:val="00EC6E35"/>
    <w:rsid w:val="00EC707A"/>
    <w:rsid w:val="00EC7B20"/>
    <w:rsid w:val="00ED0673"/>
    <w:rsid w:val="00ED0A8D"/>
    <w:rsid w:val="00ED0AFC"/>
    <w:rsid w:val="00ED0C24"/>
    <w:rsid w:val="00ED0CEB"/>
    <w:rsid w:val="00ED10F2"/>
    <w:rsid w:val="00ED1120"/>
    <w:rsid w:val="00ED1ABD"/>
    <w:rsid w:val="00ED257E"/>
    <w:rsid w:val="00ED283E"/>
    <w:rsid w:val="00ED2A01"/>
    <w:rsid w:val="00ED2BC8"/>
    <w:rsid w:val="00ED2EC2"/>
    <w:rsid w:val="00ED3430"/>
    <w:rsid w:val="00ED360D"/>
    <w:rsid w:val="00ED466D"/>
    <w:rsid w:val="00ED47F3"/>
    <w:rsid w:val="00ED4DE8"/>
    <w:rsid w:val="00ED4EC6"/>
    <w:rsid w:val="00ED4F8D"/>
    <w:rsid w:val="00ED5097"/>
    <w:rsid w:val="00ED5CB3"/>
    <w:rsid w:val="00ED5D7C"/>
    <w:rsid w:val="00ED5DE0"/>
    <w:rsid w:val="00ED6040"/>
    <w:rsid w:val="00ED687D"/>
    <w:rsid w:val="00ED6B74"/>
    <w:rsid w:val="00ED6D27"/>
    <w:rsid w:val="00ED6D74"/>
    <w:rsid w:val="00ED72C1"/>
    <w:rsid w:val="00ED78C0"/>
    <w:rsid w:val="00ED7917"/>
    <w:rsid w:val="00ED7CD1"/>
    <w:rsid w:val="00ED7CF4"/>
    <w:rsid w:val="00ED7EB6"/>
    <w:rsid w:val="00EE0064"/>
    <w:rsid w:val="00EE0366"/>
    <w:rsid w:val="00EE0582"/>
    <w:rsid w:val="00EE058E"/>
    <w:rsid w:val="00EE05BF"/>
    <w:rsid w:val="00EE0692"/>
    <w:rsid w:val="00EE06C0"/>
    <w:rsid w:val="00EE06CD"/>
    <w:rsid w:val="00EE101B"/>
    <w:rsid w:val="00EE15A8"/>
    <w:rsid w:val="00EE1963"/>
    <w:rsid w:val="00EE1ADF"/>
    <w:rsid w:val="00EE1CE0"/>
    <w:rsid w:val="00EE20B1"/>
    <w:rsid w:val="00EE2490"/>
    <w:rsid w:val="00EE2736"/>
    <w:rsid w:val="00EE28AE"/>
    <w:rsid w:val="00EE2E95"/>
    <w:rsid w:val="00EE2FEF"/>
    <w:rsid w:val="00EE3110"/>
    <w:rsid w:val="00EE3526"/>
    <w:rsid w:val="00EE3B55"/>
    <w:rsid w:val="00EE479F"/>
    <w:rsid w:val="00EE4A33"/>
    <w:rsid w:val="00EE56AE"/>
    <w:rsid w:val="00EE5F86"/>
    <w:rsid w:val="00EE6240"/>
    <w:rsid w:val="00EE63E1"/>
    <w:rsid w:val="00EE68D3"/>
    <w:rsid w:val="00EE6FAB"/>
    <w:rsid w:val="00EE6FB1"/>
    <w:rsid w:val="00EE71D4"/>
    <w:rsid w:val="00EE71DD"/>
    <w:rsid w:val="00EE77A2"/>
    <w:rsid w:val="00EE7BA3"/>
    <w:rsid w:val="00EF0737"/>
    <w:rsid w:val="00EF0E5A"/>
    <w:rsid w:val="00EF139F"/>
    <w:rsid w:val="00EF1BB0"/>
    <w:rsid w:val="00EF1C27"/>
    <w:rsid w:val="00EF2012"/>
    <w:rsid w:val="00EF2414"/>
    <w:rsid w:val="00EF2485"/>
    <w:rsid w:val="00EF272B"/>
    <w:rsid w:val="00EF285A"/>
    <w:rsid w:val="00EF287B"/>
    <w:rsid w:val="00EF2DAE"/>
    <w:rsid w:val="00EF3034"/>
    <w:rsid w:val="00EF30E3"/>
    <w:rsid w:val="00EF3394"/>
    <w:rsid w:val="00EF34F0"/>
    <w:rsid w:val="00EF3A7B"/>
    <w:rsid w:val="00EF3BC0"/>
    <w:rsid w:val="00EF4151"/>
    <w:rsid w:val="00EF4C75"/>
    <w:rsid w:val="00EF4D70"/>
    <w:rsid w:val="00EF4E08"/>
    <w:rsid w:val="00EF539B"/>
    <w:rsid w:val="00EF5489"/>
    <w:rsid w:val="00EF5B1D"/>
    <w:rsid w:val="00EF60B8"/>
    <w:rsid w:val="00EF6332"/>
    <w:rsid w:val="00EF656E"/>
    <w:rsid w:val="00EF672E"/>
    <w:rsid w:val="00EF6D23"/>
    <w:rsid w:val="00EF6F46"/>
    <w:rsid w:val="00EF718E"/>
    <w:rsid w:val="00EF7861"/>
    <w:rsid w:val="00EF7A3B"/>
    <w:rsid w:val="00F0119E"/>
    <w:rsid w:val="00F012C9"/>
    <w:rsid w:val="00F01629"/>
    <w:rsid w:val="00F01AE6"/>
    <w:rsid w:val="00F01C4A"/>
    <w:rsid w:val="00F01E4B"/>
    <w:rsid w:val="00F01FFE"/>
    <w:rsid w:val="00F021DC"/>
    <w:rsid w:val="00F02358"/>
    <w:rsid w:val="00F02AB5"/>
    <w:rsid w:val="00F02DA1"/>
    <w:rsid w:val="00F0337F"/>
    <w:rsid w:val="00F034B1"/>
    <w:rsid w:val="00F0387B"/>
    <w:rsid w:val="00F03D32"/>
    <w:rsid w:val="00F04098"/>
    <w:rsid w:val="00F04634"/>
    <w:rsid w:val="00F04DFA"/>
    <w:rsid w:val="00F05236"/>
    <w:rsid w:val="00F05590"/>
    <w:rsid w:val="00F066A4"/>
    <w:rsid w:val="00F06811"/>
    <w:rsid w:val="00F06BFB"/>
    <w:rsid w:val="00F07157"/>
    <w:rsid w:val="00F0761E"/>
    <w:rsid w:val="00F0796A"/>
    <w:rsid w:val="00F1007A"/>
    <w:rsid w:val="00F103E5"/>
    <w:rsid w:val="00F1054E"/>
    <w:rsid w:val="00F10612"/>
    <w:rsid w:val="00F10827"/>
    <w:rsid w:val="00F10C88"/>
    <w:rsid w:val="00F11110"/>
    <w:rsid w:val="00F1140A"/>
    <w:rsid w:val="00F119E8"/>
    <w:rsid w:val="00F11D1A"/>
    <w:rsid w:val="00F1235E"/>
    <w:rsid w:val="00F123A9"/>
    <w:rsid w:val="00F123E4"/>
    <w:rsid w:val="00F1245B"/>
    <w:rsid w:val="00F12A47"/>
    <w:rsid w:val="00F12B6E"/>
    <w:rsid w:val="00F130C1"/>
    <w:rsid w:val="00F130F9"/>
    <w:rsid w:val="00F137E1"/>
    <w:rsid w:val="00F13FA5"/>
    <w:rsid w:val="00F1408F"/>
    <w:rsid w:val="00F1489C"/>
    <w:rsid w:val="00F14A0B"/>
    <w:rsid w:val="00F14E60"/>
    <w:rsid w:val="00F14F99"/>
    <w:rsid w:val="00F1514A"/>
    <w:rsid w:val="00F1554E"/>
    <w:rsid w:val="00F1557D"/>
    <w:rsid w:val="00F15B97"/>
    <w:rsid w:val="00F15C76"/>
    <w:rsid w:val="00F15DB5"/>
    <w:rsid w:val="00F15DDE"/>
    <w:rsid w:val="00F162ED"/>
    <w:rsid w:val="00F1726A"/>
    <w:rsid w:val="00F1738E"/>
    <w:rsid w:val="00F17952"/>
    <w:rsid w:val="00F17F9B"/>
    <w:rsid w:val="00F20060"/>
    <w:rsid w:val="00F209D9"/>
    <w:rsid w:val="00F21242"/>
    <w:rsid w:val="00F2134D"/>
    <w:rsid w:val="00F21653"/>
    <w:rsid w:val="00F223C2"/>
    <w:rsid w:val="00F223D3"/>
    <w:rsid w:val="00F228EA"/>
    <w:rsid w:val="00F22C50"/>
    <w:rsid w:val="00F22ED3"/>
    <w:rsid w:val="00F232AB"/>
    <w:rsid w:val="00F23A8F"/>
    <w:rsid w:val="00F24905"/>
    <w:rsid w:val="00F24A50"/>
    <w:rsid w:val="00F24BA3"/>
    <w:rsid w:val="00F24BCF"/>
    <w:rsid w:val="00F254B6"/>
    <w:rsid w:val="00F25B2D"/>
    <w:rsid w:val="00F25E4A"/>
    <w:rsid w:val="00F26416"/>
    <w:rsid w:val="00F26621"/>
    <w:rsid w:val="00F2663F"/>
    <w:rsid w:val="00F26961"/>
    <w:rsid w:val="00F26D61"/>
    <w:rsid w:val="00F272BA"/>
    <w:rsid w:val="00F2754B"/>
    <w:rsid w:val="00F2761A"/>
    <w:rsid w:val="00F27DA1"/>
    <w:rsid w:val="00F306A2"/>
    <w:rsid w:val="00F30BF6"/>
    <w:rsid w:val="00F3163D"/>
    <w:rsid w:val="00F31707"/>
    <w:rsid w:val="00F31B76"/>
    <w:rsid w:val="00F31FC6"/>
    <w:rsid w:val="00F323EB"/>
    <w:rsid w:val="00F3259B"/>
    <w:rsid w:val="00F32622"/>
    <w:rsid w:val="00F32DCA"/>
    <w:rsid w:val="00F33E77"/>
    <w:rsid w:val="00F34339"/>
    <w:rsid w:val="00F3478E"/>
    <w:rsid w:val="00F35296"/>
    <w:rsid w:val="00F3543E"/>
    <w:rsid w:val="00F35A02"/>
    <w:rsid w:val="00F35B7F"/>
    <w:rsid w:val="00F36195"/>
    <w:rsid w:val="00F3637D"/>
    <w:rsid w:val="00F367F6"/>
    <w:rsid w:val="00F36F4D"/>
    <w:rsid w:val="00F372C5"/>
    <w:rsid w:val="00F37360"/>
    <w:rsid w:val="00F373A6"/>
    <w:rsid w:val="00F379A7"/>
    <w:rsid w:val="00F4043B"/>
    <w:rsid w:val="00F407CC"/>
    <w:rsid w:val="00F40CEB"/>
    <w:rsid w:val="00F40E8C"/>
    <w:rsid w:val="00F40FDD"/>
    <w:rsid w:val="00F41459"/>
    <w:rsid w:val="00F41CBE"/>
    <w:rsid w:val="00F41FA0"/>
    <w:rsid w:val="00F42336"/>
    <w:rsid w:val="00F4272D"/>
    <w:rsid w:val="00F42C1D"/>
    <w:rsid w:val="00F42F99"/>
    <w:rsid w:val="00F42FBA"/>
    <w:rsid w:val="00F433E9"/>
    <w:rsid w:val="00F4368A"/>
    <w:rsid w:val="00F43885"/>
    <w:rsid w:val="00F43C59"/>
    <w:rsid w:val="00F43D4B"/>
    <w:rsid w:val="00F443CA"/>
    <w:rsid w:val="00F4454D"/>
    <w:rsid w:val="00F44919"/>
    <w:rsid w:val="00F44B3D"/>
    <w:rsid w:val="00F44C46"/>
    <w:rsid w:val="00F45176"/>
    <w:rsid w:val="00F45263"/>
    <w:rsid w:val="00F4593D"/>
    <w:rsid w:val="00F45A8C"/>
    <w:rsid w:val="00F45A91"/>
    <w:rsid w:val="00F460B1"/>
    <w:rsid w:val="00F460C6"/>
    <w:rsid w:val="00F467C3"/>
    <w:rsid w:val="00F468EB"/>
    <w:rsid w:val="00F46D77"/>
    <w:rsid w:val="00F47088"/>
    <w:rsid w:val="00F474C4"/>
    <w:rsid w:val="00F47C55"/>
    <w:rsid w:val="00F47C81"/>
    <w:rsid w:val="00F47CBD"/>
    <w:rsid w:val="00F47D91"/>
    <w:rsid w:val="00F50166"/>
    <w:rsid w:val="00F5024B"/>
    <w:rsid w:val="00F5035B"/>
    <w:rsid w:val="00F50A3E"/>
    <w:rsid w:val="00F50F72"/>
    <w:rsid w:val="00F51232"/>
    <w:rsid w:val="00F5146B"/>
    <w:rsid w:val="00F516D1"/>
    <w:rsid w:val="00F51ED5"/>
    <w:rsid w:val="00F5208A"/>
    <w:rsid w:val="00F52D5A"/>
    <w:rsid w:val="00F52E28"/>
    <w:rsid w:val="00F53211"/>
    <w:rsid w:val="00F538DB"/>
    <w:rsid w:val="00F53F05"/>
    <w:rsid w:val="00F5413D"/>
    <w:rsid w:val="00F544C0"/>
    <w:rsid w:val="00F54863"/>
    <w:rsid w:val="00F549F9"/>
    <w:rsid w:val="00F54C83"/>
    <w:rsid w:val="00F5532B"/>
    <w:rsid w:val="00F55868"/>
    <w:rsid w:val="00F558A7"/>
    <w:rsid w:val="00F55DDA"/>
    <w:rsid w:val="00F55E2D"/>
    <w:rsid w:val="00F55EFF"/>
    <w:rsid w:val="00F56176"/>
    <w:rsid w:val="00F56CFD"/>
    <w:rsid w:val="00F56D17"/>
    <w:rsid w:val="00F56D8A"/>
    <w:rsid w:val="00F577FD"/>
    <w:rsid w:val="00F5786F"/>
    <w:rsid w:val="00F57A6F"/>
    <w:rsid w:val="00F57B05"/>
    <w:rsid w:val="00F57B6F"/>
    <w:rsid w:val="00F57F9F"/>
    <w:rsid w:val="00F57FB5"/>
    <w:rsid w:val="00F60571"/>
    <w:rsid w:val="00F620BC"/>
    <w:rsid w:val="00F620C1"/>
    <w:rsid w:val="00F630ED"/>
    <w:rsid w:val="00F63191"/>
    <w:rsid w:val="00F6352F"/>
    <w:rsid w:val="00F641D9"/>
    <w:rsid w:val="00F642F1"/>
    <w:rsid w:val="00F648FA"/>
    <w:rsid w:val="00F64B0F"/>
    <w:rsid w:val="00F6536A"/>
    <w:rsid w:val="00F65994"/>
    <w:rsid w:val="00F65FC7"/>
    <w:rsid w:val="00F6608C"/>
    <w:rsid w:val="00F660DC"/>
    <w:rsid w:val="00F66330"/>
    <w:rsid w:val="00F664B4"/>
    <w:rsid w:val="00F6677B"/>
    <w:rsid w:val="00F667CF"/>
    <w:rsid w:val="00F6690F"/>
    <w:rsid w:val="00F67150"/>
    <w:rsid w:val="00F671B1"/>
    <w:rsid w:val="00F6733E"/>
    <w:rsid w:val="00F6755A"/>
    <w:rsid w:val="00F67785"/>
    <w:rsid w:val="00F678D7"/>
    <w:rsid w:val="00F702DE"/>
    <w:rsid w:val="00F711F7"/>
    <w:rsid w:val="00F716A6"/>
    <w:rsid w:val="00F7231B"/>
    <w:rsid w:val="00F725C6"/>
    <w:rsid w:val="00F72C57"/>
    <w:rsid w:val="00F72FF7"/>
    <w:rsid w:val="00F73C89"/>
    <w:rsid w:val="00F74180"/>
    <w:rsid w:val="00F743EA"/>
    <w:rsid w:val="00F7459F"/>
    <w:rsid w:val="00F7467B"/>
    <w:rsid w:val="00F74FCE"/>
    <w:rsid w:val="00F7507B"/>
    <w:rsid w:val="00F750FC"/>
    <w:rsid w:val="00F751B7"/>
    <w:rsid w:val="00F75668"/>
    <w:rsid w:val="00F75671"/>
    <w:rsid w:val="00F75893"/>
    <w:rsid w:val="00F75BE9"/>
    <w:rsid w:val="00F76066"/>
    <w:rsid w:val="00F76081"/>
    <w:rsid w:val="00F76246"/>
    <w:rsid w:val="00F7677F"/>
    <w:rsid w:val="00F776A0"/>
    <w:rsid w:val="00F7772D"/>
    <w:rsid w:val="00F7786D"/>
    <w:rsid w:val="00F778B0"/>
    <w:rsid w:val="00F80D03"/>
    <w:rsid w:val="00F8100F"/>
    <w:rsid w:val="00F8123F"/>
    <w:rsid w:val="00F81753"/>
    <w:rsid w:val="00F81BD0"/>
    <w:rsid w:val="00F81C2F"/>
    <w:rsid w:val="00F81EFD"/>
    <w:rsid w:val="00F825BB"/>
    <w:rsid w:val="00F8262C"/>
    <w:rsid w:val="00F82EF9"/>
    <w:rsid w:val="00F83148"/>
    <w:rsid w:val="00F834B9"/>
    <w:rsid w:val="00F837E7"/>
    <w:rsid w:val="00F8382F"/>
    <w:rsid w:val="00F83846"/>
    <w:rsid w:val="00F83A71"/>
    <w:rsid w:val="00F83B48"/>
    <w:rsid w:val="00F83C03"/>
    <w:rsid w:val="00F83F5D"/>
    <w:rsid w:val="00F841BF"/>
    <w:rsid w:val="00F849C1"/>
    <w:rsid w:val="00F84A1C"/>
    <w:rsid w:val="00F84A37"/>
    <w:rsid w:val="00F84B09"/>
    <w:rsid w:val="00F853A0"/>
    <w:rsid w:val="00F85DEE"/>
    <w:rsid w:val="00F85EF0"/>
    <w:rsid w:val="00F862D0"/>
    <w:rsid w:val="00F8687A"/>
    <w:rsid w:val="00F8694F"/>
    <w:rsid w:val="00F86FB1"/>
    <w:rsid w:val="00F8708D"/>
    <w:rsid w:val="00F873ED"/>
    <w:rsid w:val="00F87B3D"/>
    <w:rsid w:val="00F87C39"/>
    <w:rsid w:val="00F87D0C"/>
    <w:rsid w:val="00F87E28"/>
    <w:rsid w:val="00F9022D"/>
    <w:rsid w:val="00F906B6"/>
    <w:rsid w:val="00F90AF9"/>
    <w:rsid w:val="00F90B7A"/>
    <w:rsid w:val="00F90CFE"/>
    <w:rsid w:val="00F90FD3"/>
    <w:rsid w:val="00F91642"/>
    <w:rsid w:val="00F91770"/>
    <w:rsid w:val="00F9180A"/>
    <w:rsid w:val="00F918C9"/>
    <w:rsid w:val="00F91A53"/>
    <w:rsid w:val="00F9215A"/>
    <w:rsid w:val="00F92CE2"/>
    <w:rsid w:val="00F92F49"/>
    <w:rsid w:val="00F93004"/>
    <w:rsid w:val="00F9311A"/>
    <w:rsid w:val="00F93749"/>
    <w:rsid w:val="00F93830"/>
    <w:rsid w:val="00F93935"/>
    <w:rsid w:val="00F93A61"/>
    <w:rsid w:val="00F9418A"/>
    <w:rsid w:val="00F948A7"/>
    <w:rsid w:val="00F9519C"/>
    <w:rsid w:val="00F9528D"/>
    <w:rsid w:val="00F95A45"/>
    <w:rsid w:val="00F95DB7"/>
    <w:rsid w:val="00F96095"/>
    <w:rsid w:val="00F961DF"/>
    <w:rsid w:val="00F96A87"/>
    <w:rsid w:val="00F97471"/>
    <w:rsid w:val="00F97A37"/>
    <w:rsid w:val="00F97A7B"/>
    <w:rsid w:val="00F97F3E"/>
    <w:rsid w:val="00FA011A"/>
    <w:rsid w:val="00FA0455"/>
    <w:rsid w:val="00FA0571"/>
    <w:rsid w:val="00FA087C"/>
    <w:rsid w:val="00FA08DB"/>
    <w:rsid w:val="00FA0910"/>
    <w:rsid w:val="00FA0AFD"/>
    <w:rsid w:val="00FA0B70"/>
    <w:rsid w:val="00FA0C51"/>
    <w:rsid w:val="00FA0ED4"/>
    <w:rsid w:val="00FA0F88"/>
    <w:rsid w:val="00FA1113"/>
    <w:rsid w:val="00FA126D"/>
    <w:rsid w:val="00FA1D42"/>
    <w:rsid w:val="00FA1FC9"/>
    <w:rsid w:val="00FA222D"/>
    <w:rsid w:val="00FA276E"/>
    <w:rsid w:val="00FA2FD6"/>
    <w:rsid w:val="00FA3FF1"/>
    <w:rsid w:val="00FA405F"/>
    <w:rsid w:val="00FA40FE"/>
    <w:rsid w:val="00FA420B"/>
    <w:rsid w:val="00FA4448"/>
    <w:rsid w:val="00FA451B"/>
    <w:rsid w:val="00FA45EA"/>
    <w:rsid w:val="00FA4E22"/>
    <w:rsid w:val="00FA4F43"/>
    <w:rsid w:val="00FA5234"/>
    <w:rsid w:val="00FA54E4"/>
    <w:rsid w:val="00FA610B"/>
    <w:rsid w:val="00FA6450"/>
    <w:rsid w:val="00FA646C"/>
    <w:rsid w:val="00FA6514"/>
    <w:rsid w:val="00FA665A"/>
    <w:rsid w:val="00FA6AC8"/>
    <w:rsid w:val="00FA6AED"/>
    <w:rsid w:val="00FA7B35"/>
    <w:rsid w:val="00FB0171"/>
    <w:rsid w:val="00FB0319"/>
    <w:rsid w:val="00FB0529"/>
    <w:rsid w:val="00FB06B8"/>
    <w:rsid w:val="00FB0EAE"/>
    <w:rsid w:val="00FB0ED1"/>
    <w:rsid w:val="00FB1908"/>
    <w:rsid w:val="00FB2389"/>
    <w:rsid w:val="00FB2903"/>
    <w:rsid w:val="00FB2B4D"/>
    <w:rsid w:val="00FB319C"/>
    <w:rsid w:val="00FB31B6"/>
    <w:rsid w:val="00FB3249"/>
    <w:rsid w:val="00FB3B00"/>
    <w:rsid w:val="00FB40EE"/>
    <w:rsid w:val="00FB412A"/>
    <w:rsid w:val="00FB4413"/>
    <w:rsid w:val="00FB46D5"/>
    <w:rsid w:val="00FB4841"/>
    <w:rsid w:val="00FB4970"/>
    <w:rsid w:val="00FB4EA6"/>
    <w:rsid w:val="00FB5568"/>
    <w:rsid w:val="00FB5B30"/>
    <w:rsid w:val="00FB5BAD"/>
    <w:rsid w:val="00FB5BEA"/>
    <w:rsid w:val="00FB5F38"/>
    <w:rsid w:val="00FB60FB"/>
    <w:rsid w:val="00FB6283"/>
    <w:rsid w:val="00FB67B4"/>
    <w:rsid w:val="00FB68BB"/>
    <w:rsid w:val="00FB6A74"/>
    <w:rsid w:val="00FB74AA"/>
    <w:rsid w:val="00FB768B"/>
    <w:rsid w:val="00FB7B2A"/>
    <w:rsid w:val="00FB7BE3"/>
    <w:rsid w:val="00FB7D28"/>
    <w:rsid w:val="00FB7F3D"/>
    <w:rsid w:val="00FC02D8"/>
    <w:rsid w:val="00FC0324"/>
    <w:rsid w:val="00FC05B5"/>
    <w:rsid w:val="00FC131A"/>
    <w:rsid w:val="00FC1C00"/>
    <w:rsid w:val="00FC1E0C"/>
    <w:rsid w:val="00FC223E"/>
    <w:rsid w:val="00FC2344"/>
    <w:rsid w:val="00FC2390"/>
    <w:rsid w:val="00FC2443"/>
    <w:rsid w:val="00FC29E7"/>
    <w:rsid w:val="00FC2A09"/>
    <w:rsid w:val="00FC2CE1"/>
    <w:rsid w:val="00FC3299"/>
    <w:rsid w:val="00FC3600"/>
    <w:rsid w:val="00FC391F"/>
    <w:rsid w:val="00FC3A89"/>
    <w:rsid w:val="00FC3CF7"/>
    <w:rsid w:val="00FC4380"/>
    <w:rsid w:val="00FC4654"/>
    <w:rsid w:val="00FC498A"/>
    <w:rsid w:val="00FC4A36"/>
    <w:rsid w:val="00FC4E08"/>
    <w:rsid w:val="00FC53AE"/>
    <w:rsid w:val="00FC541A"/>
    <w:rsid w:val="00FC55AD"/>
    <w:rsid w:val="00FC581C"/>
    <w:rsid w:val="00FC5830"/>
    <w:rsid w:val="00FC5A0E"/>
    <w:rsid w:val="00FC5C26"/>
    <w:rsid w:val="00FC6979"/>
    <w:rsid w:val="00FC6B6A"/>
    <w:rsid w:val="00FC6D4A"/>
    <w:rsid w:val="00FC7213"/>
    <w:rsid w:val="00FC7244"/>
    <w:rsid w:val="00FC736D"/>
    <w:rsid w:val="00FC74AC"/>
    <w:rsid w:val="00FC7B89"/>
    <w:rsid w:val="00FC7E85"/>
    <w:rsid w:val="00FD004B"/>
    <w:rsid w:val="00FD005D"/>
    <w:rsid w:val="00FD0B32"/>
    <w:rsid w:val="00FD0B48"/>
    <w:rsid w:val="00FD0ECF"/>
    <w:rsid w:val="00FD146A"/>
    <w:rsid w:val="00FD1483"/>
    <w:rsid w:val="00FD1841"/>
    <w:rsid w:val="00FD1B52"/>
    <w:rsid w:val="00FD1C86"/>
    <w:rsid w:val="00FD1C8E"/>
    <w:rsid w:val="00FD1CF6"/>
    <w:rsid w:val="00FD1E05"/>
    <w:rsid w:val="00FD1EAC"/>
    <w:rsid w:val="00FD2082"/>
    <w:rsid w:val="00FD240B"/>
    <w:rsid w:val="00FD2515"/>
    <w:rsid w:val="00FD25D6"/>
    <w:rsid w:val="00FD2828"/>
    <w:rsid w:val="00FD2AAC"/>
    <w:rsid w:val="00FD2B81"/>
    <w:rsid w:val="00FD2E4D"/>
    <w:rsid w:val="00FD35B3"/>
    <w:rsid w:val="00FD38E3"/>
    <w:rsid w:val="00FD406A"/>
    <w:rsid w:val="00FD460F"/>
    <w:rsid w:val="00FD4803"/>
    <w:rsid w:val="00FD4E35"/>
    <w:rsid w:val="00FD5248"/>
    <w:rsid w:val="00FD5EEA"/>
    <w:rsid w:val="00FD612F"/>
    <w:rsid w:val="00FD6CB2"/>
    <w:rsid w:val="00FD6FB5"/>
    <w:rsid w:val="00FD72DE"/>
    <w:rsid w:val="00FD73A8"/>
    <w:rsid w:val="00FD74A7"/>
    <w:rsid w:val="00FD76D2"/>
    <w:rsid w:val="00FD76FD"/>
    <w:rsid w:val="00FD78FD"/>
    <w:rsid w:val="00FD7C63"/>
    <w:rsid w:val="00FE0020"/>
    <w:rsid w:val="00FE0407"/>
    <w:rsid w:val="00FE0ABF"/>
    <w:rsid w:val="00FE0AC6"/>
    <w:rsid w:val="00FE1BC5"/>
    <w:rsid w:val="00FE1E19"/>
    <w:rsid w:val="00FE20CD"/>
    <w:rsid w:val="00FE27E7"/>
    <w:rsid w:val="00FE2C76"/>
    <w:rsid w:val="00FE2EC5"/>
    <w:rsid w:val="00FE3455"/>
    <w:rsid w:val="00FE3F67"/>
    <w:rsid w:val="00FE40EE"/>
    <w:rsid w:val="00FE484F"/>
    <w:rsid w:val="00FE4BBE"/>
    <w:rsid w:val="00FE4DFE"/>
    <w:rsid w:val="00FE536C"/>
    <w:rsid w:val="00FE54D5"/>
    <w:rsid w:val="00FE581B"/>
    <w:rsid w:val="00FE5C9A"/>
    <w:rsid w:val="00FE5CC3"/>
    <w:rsid w:val="00FE5E01"/>
    <w:rsid w:val="00FE5EC6"/>
    <w:rsid w:val="00FE64CF"/>
    <w:rsid w:val="00FE6572"/>
    <w:rsid w:val="00FE6749"/>
    <w:rsid w:val="00FE6D46"/>
    <w:rsid w:val="00FE7131"/>
    <w:rsid w:val="00FE73C4"/>
    <w:rsid w:val="00FE775A"/>
    <w:rsid w:val="00FE78CC"/>
    <w:rsid w:val="00FE790D"/>
    <w:rsid w:val="00FE7AEF"/>
    <w:rsid w:val="00FE7D52"/>
    <w:rsid w:val="00FE7F3D"/>
    <w:rsid w:val="00FF09DF"/>
    <w:rsid w:val="00FF0ADD"/>
    <w:rsid w:val="00FF1D4F"/>
    <w:rsid w:val="00FF2232"/>
    <w:rsid w:val="00FF2431"/>
    <w:rsid w:val="00FF2517"/>
    <w:rsid w:val="00FF2735"/>
    <w:rsid w:val="00FF34C4"/>
    <w:rsid w:val="00FF36FD"/>
    <w:rsid w:val="00FF3722"/>
    <w:rsid w:val="00FF38BC"/>
    <w:rsid w:val="00FF3B06"/>
    <w:rsid w:val="00FF44A7"/>
    <w:rsid w:val="00FF4BDA"/>
    <w:rsid w:val="00FF50E1"/>
    <w:rsid w:val="00FF53AE"/>
    <w:rsid w:val="00FF5556"/>
    <w:rsid w:val="00FF56EA"/>
    <w:rsid w:val="00FF57FC"/>
    <w:rsid w:val="00FF58B3"/>
    <w:rsid w:val="00FF5D47"/>
    <w:rsid w:val="00FF5D6E"/>
    <w:rsid w:val="00FF6012"/>
    <w:rsid w:val="00FF601A"/>
    <w:rsid w:val="00FF71C7"/>
    <w:rsid w:val="00FF7267"/>
    <w:rsid w:val="00FF72D4"/>
    <w:rsid w:val="00FF7510"/>
    <w:rsid w:val="00FF776D"/>
    <w:rsid w:val="00FF7E32"/>
    <w:rsid w:val="00FF7E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057" style="v-text-anchor:middle" fillcolor="none [1944]" strokecolor="none [3208]">
      <v:fill color="none [1944]" color2="none [3208]" focus="50%" type="gradient"/>
      <v:stroke color="none [3208]" weight="1pt"/>
      <v:shadow on="t" type="perspective" color="none [1608]" offset="1pt" offset2="-3pt"/>
      <v:textbox style="mso-fit-shape-to-text:t" inset="5.85pt,.05mm,5.85pt,.05mm"/>
      <o:colormru v:ext="edit" colors="#090,#393,#707947"/>
    </o:shapedefaults>
    <o:shapelayout v:ext="edit">
      <o:idmap v:ext="edit" data="1"/>
    </o:shapelayout>
  </w:shapeDefaults>
  <w:decimalSymbol w:val="."/>
  <w:listSeparator w:val=","/>
  <w14:docId w14:val="25A10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6BBB"/>
  </w:style>
  <w:style w:type="paragraph" w:styleId="1">
    <w:name w:val="heading 1"/>
    <w:basedOn w:val="a"/>
    <w:next w:val="a"/>
    <w:link w:val="10"/>
    <w:uiPriority w:val="9"/>
    <w:qFormat/>
    <w:rsid w:val="005D7B6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1905B2"/>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5146B"/>
    <w:pPr>
      <w:tabs>
        <w:tab w:val="center" w:pos="4252"/>
        <w:tab w:val="right" w:pos="8504"/>
      </w:tabs>
      <w:snapToGrid w:val="0"/>
    </w:pPr>
  </w:style>
  <w:style w:type="character" w:customStyle="1" w:styleId="a4">
    <w:name w:val="ヘッダー (文字)"/>
    <w:basedOn w:val="a0"/>
    <w:link w:val="a3"/>
    <w:uiPriority w:val="99"/>
    <w:rsid w:val="00F5146B"/>
  </w:style>
  <w:style w:type="paragraph" w:styleId="a5">
    <w:name w:val="footer"/>
    <w:basedOn w:val="a"/>
    <w:link w:val="a6"/>
    <w:uiPriority w:val="99"/>
    <w:unhideWhenUsed/>
    <w:rsid w:val="00F5146B"/>
    <w:pPr>
      <w:tabs>
        <w:tab w:val="center" w:pos="4252"/>
        <w:tab w:val="right" w:pos="8504"/>
      </w:tabs>
      <w:snapToGrid w:val="0"/>
    </w:pPr>
  </w:style>
  <w:style w:type="character" w:customStyle="1" w:styleId="a6">
    <w:name w:val="フッター (文字)"/>
    <w:basedOn w:val="a0"/>
    <w:link w:val="a5"/>
    <w:uiPriority w:val="99"/>
    <w:rsid w:val="00F5146B"/>
  </w:style>
  <w:style w:type="paragraph" w:styleId="a7">
    <w:name w:val="Balloon Text"/>
    <w:basedOn w:val="a"/>
    <w:link w:val="a8"/>
    <w:uiPriority w:val="99"/>
    <w:semiHidden/>
    <w:unhideWhenUsed/>
    <w:rsid w:val="006A37CC"/>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A37CC"/>
    <w:rPr>
      <w:rFonts w:asciiTheme="majorHAnsi" w:eastAsiaTheme="majorEastAsia" w:hAnsiTheme="majorHAnsi" w:cstheme="majorBidi"/>
      <w:sz w:val="18"/>
      <w:szCs w:val="18"/>
    </w:rPr>
  </w:style>
  <w:style w:type="character" w:customStyle="1" w:styleId="10">
    <w:name w:val="見出し 1 (文字)"/>
    <w:basedOn w:val="a0"/>
    <w:link w:val="1"/>
    <w:uiPriority w:val="9"/>
    <w:rsid w:val="005D7B6A"/>
    <w:rPr>
      <w:rFonts w:asciiTheme="majorHAnsi" w:eastAsiaTheme="majorEastAsia" w:hAnsiTheme="majorHAnsi" w:cstheme="majorBidi"/>
      <w:sz w:val="24"/>
      <w:szCs w:val="24"/>
    </w:rPr>
  </w:style>
  <w:style w:type="paragraph" w:styleId="a9">
    <w:name w:val="TOC Heading"/>
    <w:basedOn w:val="1"/>
    <w:next w:val="a"/>
    <w:uiPriority w:val="39"/>
    <w:unhideWhenUsed/>
    <w:qFormat/>
    <w:rsid w:val="005D7B6A"/>
    <w:pPr>
      <w:keepLines/>
      <w:spacing w:before="240" w:line="259" w:lineRule="auto"/>
      <w:outlineLvl w:val="9"/>
    </w:pPr>
    <w:rPr>
      <w:color w:val="365F91" w:themeColor="accent1" w:themeShade="BF"/>
      <w:kern w:val="0"/>
      <w:sz w:val="32"/>
      <w:szCs w:val="32"/>
    </w:rPr>
  </w:style>
  <w:style w:type="paragraph" w:styleId="Web">
    <w:name w:val="Normal (Web)"/>
    <w:basedOn w:val="a"/>
    <w:uiPriority w:val="99"/>
    <w:semiHidden/>
    <w:unhideWhenUsed/>
    <w:rsid w:val="00B47949"/>
    <w:pPr>
      <w:spacing w:before="100" w:beforeAutospacing="1" w:after="100" w:afterAutospacing="1"/>
    </w:pPr>
    <w:rPr>
      <w:rFonts w:ascii="ＭＳ Ｐゴシック" w:eastAsia="ＭＳ Ｐゴシック" w:hAnsi="ＭＳ Ｐゴシック" w:cs="ＭＳ Ｐゴシック"/>
      <w:kern w:val="0"/>
      <w:sz w:val="24"/>
      <w:szCs w:val="24"/>
    </w:rPr>
  </w:style>
  <w:style w:type="table" w:customStyle="1" w:styleId="4-51">
    <w:name w:val="グリッド (表) 4 - アクセント 51"/>
    <w:basedOn w:val="a1"/>
    <w:uiPriority w:val="49"/>
    <w:rsid w:val="00B4794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aa">
    <w:name w:val="Table Grid"/>
    <w:basedOn w:val="a1"/>
    <w:uiPriority w:val="59"/>
    <w:rsid w:val="00B479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B47949"/>
  </w:style>
  <w:style w:type="character" w:customStyle="1" w:styleId="ac">
    <w:name w:val="日付 (文字)"/>
    <w:basedOn w:val="a0"/>
    <w:link w:val="ab"/>
    <w:uiPriority w:val="99"/>
    <w:semiHidden/>
    <w:rsid w:val="00B47949"/>
  </w:style>
  <w:style w:type="paragraph" w:styleId="ad">
    <w:name w:val="Body Text"/>
    <w:basedOn w:val="a"/>
    <w:link w:val="ae"/>
    <w:rsid w:val="00B47949"/>
    <w:rPr>
      <w:rFonts w:ascii="Century" w:eastAsia="ＭＳ ゴシック" w:hAnsi="Century" w:cs="Times New Roman"/>
      <w:sz w:val="24"/>
      <w:szCs w:val="20"/>
    </w:rPr>
  </w:style>
  <w:style w:type="character" w:customStyle="1" w:styleId="ae">
    <w:name w:val="本文 (文字)"/>
    <w:basedOn w:val="a0"/>
    <w:link w:val="ad"/>
    <w:rsid w:val="00B47949"/>
    <w:rPr>
      <w:rFonts w:ascii="Century" w:eastAsia="ＭＳ ゴシック" w:hAnsi="Century" w:cs="Times New Roman"/>
      <w:sz w:val="24"/>
      <w:szCs w:val="20"/>
    </w:rPr>
  </w:style>
  <w:style w:type="character" w:styleId="af">
    <w:name w:val="annotation reference"/>
    <w:basedOn w:val="a0"/>
    <w:uiPriority w:val="99"/>
    <w:semiHidden/>
    <w:unhideWhenUsed/>
    <w:rsid w:val="001846F9"/>
    <w:rPr>
      <w:sz w:val="18"/>
      <w:szCs w:val="18"/>
    </w:rPr>
  </w:style>
  <w:style w:type="paragraph" w:styleId="af0">
    <w:name w:val="annotation text"/>
    <w:basedOn w:val="a"/>
    <w:link w:val="af1"/>
    <w:uiPriority w:val="99"/>
    <w:unhideWhenUsed/>
    <w:rsid w:val="001846F9"/>
  </w:style>
  <w:style w:type="character" w:customStyle="1" w:styleId="af1">
    <w:name w:val="コメント文字列 (文字)"/>
    <w:basedOn w:val="a0"/>
    <w:link w:val="af0"/>
    <w:uiPriority w:val="99"/>
    <w:rsid w:val="001846F9"/>
  </w:style>
  <w:style w:type="paragraph" w:styleId="af2">
    <w:name w:val="annotation subject"/>
    <w:basedOn w:val="af0"/>
    <w:next w:val="af0"/>
    <w:link w:val="af3"/>
    <w:uiPriority w:val="99"/>
    <w:semiHidden/>
    <w:unhideWhenUsed/>
    <w:rsid w:val="001846F9"/>
    <w:rPr>
      <w:b/>
      <w:bCs/>
    </w:rPr>
  </w:style>
  <w:style w:type="character" w:customStyle="1" w:styleId="af3">
    <w:name w:val="コメント内容 (文字)"/>
    <w:basedOn w:val="af1"/>
    <w:link w:val="af2"/>
    <w:uiPriority w:val="99"/>
    <w:semiHidden/>
    <w:rsid w:val="001846F9"/>
    <w:rPr>
      <w:b/>
      <w:bCs/>
    </w:rPr>
  </w:style>
  <w:style w:type="paragraph" w:customStyle="1" w:styleId="af4">
    <w:name w:val="本文２"/>
    <w:basedOn w:val="a"/>
    <w:qFormat/>
    <w:rsid w:val="00F825BB"/>
    <w:pPr>
      <w:spacing w:line="460" w:lineRule="atLeast"/>
      <w:ind w:left="300" w:firstLine="210"/>
    </w:pPr>
    <w:rPr>
      <w:rFonts w:ascii="ＭＳ 明朝" w:eastAsia="ＭＳ 明朝" w:hAnsi="ＭＳ 明朝" w:cs="Times New Roman"/>
      <w:sz w:val="22"/>
      <w:szCs w:val="20"/>
    </w:rPr>
  </w:style>
  <w:style w:type="paragraph" w:styleId="3">
    <w:name w:val="toc 3"/>
    <w:basedOn w:val="a"/>
    <w:next w:val="a"/>
    <w:autoRedefine/>
    <w:uiPriority w:val="39"/>
    <w:semiHidden/>
    <w:unhideWhenUsed/>
    <w:rsid w:val="00C71E1B"/>
    <w:pPr>
      <w:ind w:leftChars="200" w:left="420"/>
    </w:pPr>
  </w:style>
  <w:style w:type="paragraph" w:styleId="af5">
    <w:name w:val="List Paragraph"/>
    <w:basedOn w:val="a"/>
    <w:uiPriority w:val="34"/>
    <w:qFormat/>
    <w:rsid w:val="00A3147E"/>
    <w:pPr>
      <w:ind w:leftChars="400" w:left="840"/>
    </w:pPr>
  </w:style>
  <w:style w:type="table" w:customStyle="1" w:styleId="11">
    <w:name w:val="表 (格子)1"/>
    <w:basedOn w:val="a1"/>
    <w:next w:val="aa"/>
    <w:uiPriority w:val="59"/>
    <w:rsid w:val="001660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a"/>
    <w:uiPriority w:val="59"/>
    <w:rsid w:val="00EE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表 (格子)3"/>
    <w:basedOn w:val="a1"/>
    <w:next w:val="aa"/>
    <w:uiPriority w:val="59"/>
    <w:rsid w:val="00D857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Revision"/>
    <w:hidden/>
    <w:uiPriority w:val="99"/>
    <w:semiHidden/>
    <w:rsid w:val="00355107"/>
  </w:style>
  <w:style w:type="paragraph" w:styleId="af7">
    <w:name w:val="endnote text"/>
    <w:basedOn w:val="a"/>
    <w:link w:val="af8"/>
    <w:uiPriority w:val="99"/>
    <w:semiHidden/>
    <w:unhideWhenUsed/>
    <w:rsid w:val="009F176D"/>
    <w:pPr>
      <w:snapToGrid w:val="0"/>
    </w:pPr>
  </w:style>
  <w:style w:type="character" w:customStyle="1" w:styleId="af8">
    <w:name w:val="文末脚注文字列 (文字)"/>
    <w:basedOn w:val="a0"/>
    <w:link w:val="af7"/>
    <w:uiPriority w:val="99"/>
    <w:semiHidden/>
    <w:rsid w:val="009F176D"/>
  </w:style>
  <w:style w:type="character" w:styleId="af9">
    <w:name w:val="endnote reference"/>
    <w:basedOn w:val="a0"/>
    <w:uiPriority w:val="99"/>
    <w:semiHidden/>
    <w:unhideWhenUsed/>
    <w:rsid w:val="009F176D"/>
    <w:rPr>
      <w:vertAlign w:val="superscript"/>
    </w:rPr>
  </w:style>
  <w:style w:type="paragraph" w:styleId="afa">
    <w:name w:val="footnote text"/>
    <w:basedOn w:val="a"/>
    <w:link w:val="afb"/>
    <w:uiPriority w:val="99"/>
    <w:semiHidden/>
    <w:unhideWhenUsed/>
    <w:rsid w:val="009F176D"/>
    <w:pPr>
      <w:snapToGrid w:val="0"/>
    </w:pPr>
  </w:style>
  <w:style w:type="character" w:customStyle="1" w:styleId="afb">
    <w:name w:val="脚注文字列 (文字)"/>
    <w:basedOn w:val="a0"/>
    <w:link w:val="afa"/>
    <w:uiPriority w:val="99"/>
    <w:semiHidden/>
    <w:rsid w:val="009F176D"/>
  </w:style>
  <w:style w:type="character" w:styleId="afc">
    <w:name w:val="footnote reference"/>
    <w:basedOn w:val="a0"/>
    <w:uiPriority w:val="99"/>
    <w:semiHidden/>
    <w:unhideWhenUsed/>
    <w:rsid w:val="009F176D"/>
    <w:rPr>
      <w:vertAlign w:val="superscript"/>
    </w:rPr>
  </w:style>
  <w:style w:type="character" w:customStyle="1" w:styleId="20">
    <w:name w:val="見出し 2 (文字)"/>
    <w:basedOn w:val="a0"/>
    <w:link w:val="2"/>
    <w:uiPriority w:val="9"/>
    <w:rsid w:val="001905B2"/>
    <w:rPr>
      <w:rFonts w:asciiTheme="majorHAnsi" w:eastAsiaTheme="majorEastAsia" w:hAnsiTheme="majorHAnsi" w:cstheme="majorBidi"/>
    </w:rPr>
  </w:style>
  <w:style w:type="paragraph" w:styleId="22">
    <w:name w:val="toc 2"/>
    <w:basedOn w:val="a"/>
    <w:next w:val="a"/>
    <w:autoRedefine/>
    <w:uiPriority w:val="39"/>
    <w:unhideWhenUsed/>
    <w:rsid w:val="00D82649"/>
    <w:pPr>
      <w:tabs>
        <w:tab w:val="right" w:leader="dot" w:pos="9060"/>
      </w:tabs>
      <w:snapToGrid w:val="0"/>
      <w:ind w:leftChars="100" w:left="210"/>
    </w:pPr>
  </w:style>
  <w:style w:type="paragraph" w:styleId="12">
    <w:name w:val="toc 1"/>
    <w:basedOn w:val="a"/>
    <w:next w:val="a"/>
    <w:autoRedefine/>
    <w:uiPriority w:val="39"/>
    <w:unhideWhenUsed/>
    <w:rsid w:val="00E32218"/>
    <w:pPr>
      <w:tabs>
        <w:tab w:val="right" w:leader="dot" w:pos="9060"/>
      </w:tabs>
      <w:snapToGrid w:val="0"/>
      <w:spacing w:line="200" w:lineRule="atLeast"/>
    </w:pPr>
    <w:rPr>
      <w:rFonts w:ascii="メイリオ" w:eastAsia="メイリオ" w:hAnsi="メイリオ"/>
      <w:b/>
      <w:noProof/>
      <w:color w:val="00487E"/>
      <w:sz w:val="24"/>
      <w:szCs w:val="24"/>
    </w:rPr>
  </w:style>
  <w:style w:type="character" w:styleId="afd">
    <w:name w:val="Hyperlink"/>
    <w:basedOn w:val="a0"/>
    <w:uiPriority w:val="99"/>
    <w:unhideWhenUsed/>
    <w:rsid w:val="00C81911"/>
    <w:rPr>
      <w:color w:val="0000FF" w:themeColor="hyperlink"/>
      <w:u w:val="single"/>
    </w:rPr>
  </w:style>
  <w:style w:type="character" w:styleId="afe">
    <w:name w:val="FollowedHyperlink"/>
    <w:basedOn w:val="a0"/>
    <w:uiPriority w:val="99"/>
    <w:semiHidden/>
    <w:unhideWhenUsed/>
    <w:rsid w:val="00D7009E"/>
    <w:rPr>
      <w:color w:val="800080" w:themeColor="followedHyperlink"/>
      <w:u w:val="single"/>
    </w:rPr>
  </w:style>
  <w:style w:type="character" w:styleId="aff">
    <w:name w:val="Emphasis"/>
    <w:basedOn w:val="a0"/>
    <w:uiPriority w:val="20"/>
    <w:qFormat/>
    <w:rsid w:val="0066110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076703">
      <w:bodyDiv w:val="1"/>
      <w:marLeft w:val="0"/>
      <w:marRight w:val="0"/>
      <w:marTop w:val="0"/>
      <w:marBottom w:val="0"/>
      <w:divBdr>
        <w:top w:val="none" w:sz="0" w:space="0" w:color="auto"/>
        <w:left w:val="none" w:sz="0" w:space="0" w:color="auto"/>
        <w:bottom w:val="none" w:sz="0" w:space="0" w:color="auto"/>
        <w:right w:val="none" w:sz="0" w:space="0" w:color="auto"/>
      </w:divBdr>
    </w:div>
    <w:div w:id="118572600">
      <w:bodyDiv w:val="1"/>
      <w:marLeft w:val="0"/>
      <w:marRight w:val="0"/>
      <w:marTop w:val="0"/>
      <w:marBottom w:val="0"/>
      <w:divBdr>
        <w:top w:val="none" w:sz="0" w:space="0" w:color="auto"/>
        <w:left w:val="none" w:sz="0" w:space="0" w:color="auto"/>
        <w:bottom w:val="none" w:sz="0" w:space="0" w:color="auto"/>
        <w:right w:val="none" w:sz="0" w:space="0" w:color="auto"/>
      </w:divBdr>
    </w:div>
    <w:div w:id="130249686">
      <w:bodyDiv w:val="1"/>
      <w:marLeft w:val="0"/>
      <w:marRight w:val="0"/>
      <w:marTop w:val="0"/>
      <w:marBottom w:val="0"/>
      <w:divBdr>
        <w:top w:val="none" w:sz="0" w:space="0" w:color="auto"/>
        <w:left w:val="none" w:sz="0" w:space="0" w:color="auto"/>
        <w:bottom w:val="none" w:sz="0" w:space="0" w:color="auto"/>
        <w:right w:val="none" w:sz="0" w:space="0" w:color="auto"/>
      </w:divBdr>
    </w:div>
    <w:div w:id="218328551">
      <w:bodyDiv w:val="1"/>
      <w:marLeft w:val="0"/>
      <w:marRight w:val="0"/>
      <w:marTop w:val="0"/>
      <w:marBottom w:val="0"/>
      <w:divBdr>
        <w:top w:val="none" w:sz="0" w:space="0" w:color="auto"/>
        <w:left w:val="none" w:sz="0" w:space="0" w:color="auto"/>
        <w:bottom w:val="none" w:sz="0" w:space="0" w:color="auto"/>
        <w:right w:val="none" w:sz="0" w:space="0" w:color="auto"/>
      </w:divBdr>
    </w:div>
    <w:div w:id="234362175">
      <w:bodyDiv w:val="1"/>
      <w:marLeft w:val="0"/>
      <w:marRight w:val="0"/>
      <w:marTop w:val="0"/>
      <w:marBottom w:val="0"/>
      <w:divBdr>
        <w:top w:val="none" w:sz="0" w:space="0" w:color="auto"/>
        <w:left w:val="none" w:sz="0" w:space="0" w:color="auto"/>
        <w:bottom w:val="none" w:sz="0" w:space="0" w:color="auto"/>
        <w:right w:val="none" w:sz="0" w:space="0" w:color="auto"/>
      </w:divBdr>
    </w:div>
    <w:div w:id="325911247">
      <w:bodyDiv w:val="1"/>
      <w:marLeft w:val="0"/>
      <w:marRight w:val="0"/>
      <w:marTop w:val="0"/>
      <w:marBottom w:val="0"/>
      <w:divBdr>
        <w:top w:val="none" w:sz="0" w:space="0" w:color="auto"/>
        <w:left w:val="none" w:sz="0" w:space="0" w:color="auto"/>
        <w:bottom w:val="none" w:sz="0" w:space="0" w:color="auto"/>
        <w:right w:val="none" w:sz="0" w:space="0" w:color="auto"/>
      </w:divBdr>
    </w:div>
    <w:div w:id="327438800">
      <w:bodyDiv w:val="1"/>
      <w:marLeft w:val="0"/>
      <w:marRight w:val="0"/>
      <w:marTop w:val="0"/>
      <w:marBottom w:val="0"/>
      <w:divBdr>
        <w:top w:val="none" w:sz="0" w:space="0" w:color="auto"/>
        <w:left w:val="none" w:sz="0" w:space="0" w:color="auto"/>
        <w:bottom w:val="none" w:sz="0" w:space="0" w:color="auto"/>
        <w:right w:val="none" w:sz="0" w:space="0" w:color="auto"/>
      </w:divBdr>
    </w:div>
    <w:div w:id="330111566">
      <w:bodyDiv w:val="1"/>
      <w:marLeft w:val="0"/>
      <w:marRight w:val="0"/>
      <w:marTop w:val="0"/>
      <w:marBottom w:val="0"/>
      <w:divBdr>
        <w:top w:val="none" w:sz="0" w:space="0" w:color="auto"/>
        <w:left w:val="none" w:sz="0" w:space="0" w:color="auto"/>
        <w:bottom w:val="none" w:sz="0" w:space="0" w:color="auto"/>
        <w:right w:val="none" w:sz="0" w:space="0" w:color="auto"/>
      </w:divBdr>
    </w:div>
    <w:div w:id="330917647">
      <w:bodyDiv w:val="1"/>
      <w:marLeft w:val="0"/>
      <w:marRight w:val="0"/>
      <w:marTop w:val="0"/>
      <w:marBottom w:val="0"/>
      <w:divBdr>
        <w:top w:val="none" w:sz="0" w:space="0" w:color="auto"/>
        <w:left w:val="none" w:sz="0" w:space="0" w:color="auto"/>
        <w:bottom w:val="none" w:sz="0" w:space="0" w:color="auto"/>
        <w:right w:val="none" w:sz="0" w:space="0" w:color="auto"/>
      </w:divBdr>
    </w:div>
    <w:div w:id="350570979">
      <w:bodyDiv w:val="1"/>
      <w:marLeft w:val="0"/>
      <w:marRight w:val="0"/>
      <w:marTop w:val="0"/>
      <w:marBottom w:val="0"/>
      <w:divBdr>
        <w:top w:val="none" w:sz="0" w:space="0" w:color="auto"/>
        <w:left w:val="none" w:sz="0" w:space="0" w:color="auto"/>
        <w:bottom w:val="none" w:sz="0" w:space="0" w:color="auto"/>
        <w:right w:val="none" w:sz="0" w:space="0" w:color="auto"/>
      </w:divBdr>
    </w:div>
    <w:div w:id="439108900">
      <w:bodyDiv w:val="1"/>
      <w:marLeft w:val="0"/>
      <w:marRight w:val="0"/>
      <w:marTop w:val="0"/>
      <w:marBottom w:val="0"/>
      <w:divBdr>
        <w:top w:val="none" w:sz="0" w:space="0" w:color="auto"/>
        <w:left w:val="none" w:sz="0" w:space="0" w:color="auto"/>
        <w:bottom w:val="none" w:sz="0" w:space="0" w:color="auto"/>
        <w:right w:val="none" w:sz="0" w:space="0" w:color="auto"/>
      </w:divBdr>
    </w:div>
    <w:div w:id="456992568">
      <w:bodyDiv w:val="1"/>
      <w:marLeft w:val="0"/>
      <w:marRight w:val="0"/>
      <w:marTop w:val="0"/>
      <w:marBottom w:val="0"/>
      <w:divBdr>
        <w:top w:val="none" w:sz="0" w:space="0" w:color="auto"/>
        <w:left w:val="none" w:sz="0" w:space="0" w:color="auto"/>
        <w:bottom w:val="none" w:sz="0" w:space="0" w:color="auto"/>
        <w:right w:val="none" w:sz="0" w:space="0" w:color="auto"/>
      </w:divBdr>
    </w:div>
    <w:div w:id="521866028">
      <w:bodyDiv w:val="1"/>
      <w:marLeft w:val="0"/>
      <w:marRight w:val="0"/>
      <w:marTop w:val="0"/>
      <w:marBottom w:val="0"/>
      <w:divBdr>
        <w:top w:val="none" w:sz="0" w:space="0" w:color="auto"/>
        <w:left w:val="none" w:sz="0" w:space="0" w:color="auto"/>
        <w:bottom w:val="none" w:sz="0" w:space="0" w:color="auto"/>
        <w:right w:val="none" w:sz="0" w:space="0" w:color="auto"/>
      </w:divBdr>
    </w:div>
    <w:div w:id="529494724">
      <w:bodyDiv w:val="1"/>
      <w:marLeft w:val="0"/>
      <w:marRight w:val="0"/>
      <w:marTop w:val="0"/>
      <w:marBottom w:val="0"/>
      <w:divBdr>
        <w:top w:val="none" w:sz="0" w:space="0" w:color="auto"/>
        <w:left w:val="none" w:sz="0" w:space="0" w:color="auto"/>
        <w:bottom w:val="none" w:sz="0" w:space="0" w:color="auto"/>
        <w:right w:val="none" w:sz="0" w:space="0" w:color="auto"/>
      </w:divBdr>
    </w:div>
    <w:div w:id="578906463">
      <w:bodyDiv w:val="1"/>
      <w:marLeft w:val="0"/>
      <w:marRight w:val="0"/>
      <w:marTop w:val="0"/>
      <w:marBottom w:val="0"/>
      <w:divBdr>
        <w:top w:val="none" w:sz="0" w:space="0" w:color="auto"/>
        <w:left w:val="none" w:sz="0" w:space="0" w:color="auto"/>
        <w:bottom w:val="none" w:sz="0" w:space="0" w:color="auto"/>
        <w:right w:val="none" w:sz="0" w:space="0" w:color="auto"/>
      </w:divBdr>
    </w:div>
    <w:div w:id="580867997">
      <w:bodyDiv w:val="1"/>
      <w:marLeft w:val="0"/>
      <w:marRight w:val="0"/>
      <w:marTop w:val="0"/>
      <w:marBottom w:val="0"/>
      <w:divBdr>
        <w:top w:val="none" w:sz="0" w:space="0" w:color="auto"/>
        <w:left w:val="none" w:sz="0" w:space="0" w:color="auto"/>
        <w:bottom w:val="none" w:sz="0" w:space="0" w:color="auto"/>
        <w:right w:val="none" w:sz="0" w:space="0" w:color="auto"/>
      </w:divBdr>
    </w:div>
    <w:div w:id="686104615">
      <w:bodyDiv w:val="1"/>
      <w:marLeft w:val="0"/>
      <w:marRight w:val="0"/>
      <w:marTop w:val="0"/>
      <w:marBottom w:val="0"/>
      <w:divBdr>
        <w:top w:val="none" w:sz="0" w:space="0" w:color="auto"/>
        <w:left w:val="none" w:sz="0" w:space="0" w:color="auto"/>
        <w:bottom w:val="none" w:sz="0" w:space="0" w:color="auto"/>
        <w:right w:val="none" w:sz="0" w:space="0" w:color="auto"/>
      </w:divBdr>
    </w:div>
    <w:div w:id="752362298">
      <w:bodyDiv w:val="1"/>
      <w:marLeft w:val="0"/>
      <w:marRight w:val="0"/>
      <w:marTop w:val="0"/>
      <w:marBottom w:val="0"/>
      <w:divBdr>
        <w:top w:val="none" w:sz="0" w:space="0" w:color="auto"/>
        <w:left w:val="none" w:sz="0" w:space="0" w:color="auto"/>
        <w:bottom w:val="none" w:sz="0" w:space="0" w:color="auto"/>
        <w:right w:val="none" w:sz="0" w:space="0" w:color="auto"/>
      </w:divBdr>
    </w:div>
    <w:div w:id="898974534">
      <w:bodyDiv w:val="1"/>
      <w:marLeft w:val="0"/>
      <w:marRight w:val="0"/>
      <w:marTop w:val="0"/>
      <w:marBottom w:val="0"/>
      <w:divBdr>
        <w:top w:val="none" w:sz="0" w:space="0" w:color="auto"/>
        <w:left w:val="none" w:sz="0" w:space="0" w:color="auto"/>
        <w:bottom w:val="none" w:sz="0" w:space="0" w:color="auto"/>
        <w:right w:val="none" w:sz="0" w:space="0" w:color="auto"/>
      </w:divBdr>
    </w:div>
    <w:div w:id="916784813">
      <w:bodyDiv w:val="1"/>
      <w:marLeft w:val="0"/>
      <w:marRight w:val="0"/>
      <w:marTop w:val="0"/>
      <w:marBottom w:val="0"/>
      <w:divBdr>
        <w:top w:val="none" w:sz="0" w:space="0" w:color="auto"/>
        <w:left w:val="none" w:sz="0" w:space="0" w:color="auto"/>
        <w:bottom w:val="none" w:sz="0" w:space="0" w:color="auto"/>
        <w:right w:val="none" w:sz="0" w:space="0" w:color="auto"/>
      </w:divBdr>
    </w:div>
    <w:div w:id="1059017145">
      <w:bodyDiv w:val="1"/>
      <w:marLeft w:val="0"/>
      <w:marRight w:val="0"/>
      <w:marTop w:val="0"/>
      <w:marBottom w:val="0"/>
      <w:divBdr>
        <w:top w:val="none" w:sz="0" w:space="0" w:color="auto"/>
        <w:left w:val="none" w:sz="0" w:space="0" w:color="auto"/>
        <w:bottom w:val="none" w:sz="0" w:space="0" w:color="auto"/>
        <w:right w:val="none" w:sz="0" w:space="0" w:color="auto"/>
      </w:divBdr>
    </w:div>
    <w:div w:id="1268076003">
      <w:bodyDiv w:val="1"/>
      <w:marLeft w:val="0"/>
      <w:marRight w:val="0"/>
      <w:marTop w:val="0"/>
      <w:marBottom w:val="0"/>
      <w:divBdr>
        <w:top w:val="none" w:sz="0" w:space="0" w:color="auto"/>
        <w:left w:val="none" w:sz="0" w:space="0" w:color="auto"/>
        <w:bottom w:val="none" w:sz="0" w:space="0" w:color="auto"/>
        <w:right w:val="none" w:sz="0" w:space="0" w:color="auto"/>
      </w:divBdr>
    </w:div>
    <w:div w:id="1307130200">
      <w:bodyDiv w:val="1"/>
      <w:marLeft w:val="0"/>
      <w:marRight w:val="0"/>
      <w:marTop w:val="0"/>
      <w:marBottom w:val="0"/>
      <w:divBdr>
        <w:top w:val="none" w:sz="0" w:space="0" w:color="auto"/>
        <w:left w:val="none" w:sz="0" w:space="0" w:color="auto"/>
        <w:bottom w:val="none" w:sz="0" w:space="0" w:color="auto"/>
        <w:right w:val="none" w:sz="0" w:space="0" w:color="auto"/>
      </w:divBdr>
    </w:div>
    <w:div w:id="1451708670">
      <w:bodyDiv w:val="1"/>
      <w:marLeft w:val="0"/>
      <w:marRight w:val="0"/>
      <w:marTop w:val="0"/>
      <w:marBottom w:val="0"/>
      <w:divBdr>
        <w:top w:val="none" w:sz="0" w:space="0" w:color="auto"/>
        <w:left w:val="none" w:sz="0" w:space="0" w:color="auto"/>
        <w:bottom w:val="none" w:sz="0" w:space="0" w:color="auto"/>
        <w:right w:val="none" w:sz="0" w:space="0" w:color="auto"/>
      </w:divBdr>
    </w:div>
    <w:div w:id="1519469153">
      <w:bodyDiv w:val="1"/>
      <w:marLeft w:val="0"/>
      <w:marRight w:val="0"/>
      <w:marTop w:val="0"/>
      <w:marBottom w:val="0"/>
      <w:divBdr>
        <w:top w:val="none" w:sz="0" w:space="0" w:color="auto"/>
        <w:left w:val="none" w:sz="0" w:space="0" w:color="auto"/>
        <w:bottom w:val="none" w:sz="0" w:space="0" w:color="auto"/>
        <w:right w:val="none" w:sz="0" w:space="0" w:color="auto"/>
      </w:divBdr>
    </w:div>
    <w:div w:id="1601797590">
      <w:bodyDiv w:val="1"/>
      <w:marLeft w:val="0"/>
      <w:marRight w:val="0"/>
      <w:marTop w:val="0"/>
      <w:marBottom w:val="0"/>
      <w:divBdr>
        <w:top w:val="none" w:sz="0" w:space="0" w:color="auto"/>
        <w:left w:val="none" w:sz="0" w:space="0" w:color="auto"/>
        <w:bottom w:val="none" w:sz="0" w:space="0" w:color="auto"/>
        <w:right w:val="none" w:sz="0" w:space="0" w:color="auto"/>
      </w:divBdr>
    </w:div>
    <w:div w:id="1615405172">
      <w:bodyDiv w:val="1"/>
      <w:marLeft w:val="0"/>
      <w:marRight w:val="0"/>
      <w:marTop w:val="0"/>
      <w:marBottom w:val="0"/>
      <w:divBdr>
        <w:top w:val="none" w:sz="0" w:space="0" w:color="auto"/>
        <w:left w:val="none" w:sz="0" w:space="0" w:color="auto"/>
        <w:bottom w:val="none" w:sz="0" w:space="0" w:color="auto"/>
        <w:right w:val="none" w:sz="0" w:space="0" w:color="auto"/>
      </w:divBdr>
    </w:div>
    <w:div w:id="1708291108">
      <w:bodyDiv w:val="1"/>
      <w:marLeft w:val="0"/>
      <w:marRight w:val="0"/>
      <w:marTop w:val="0"/>
      <w:marBottom w:val="0"/>
      <w:divBdr>
        <w:top w:val="none" w:sz="0" w:space="0" w:color="auto"/>
        <w:left w:val="none" w:sz="0" w:space="0" w:color="auto"/>
        <w:bottom w:val="none" w:sz="0" w:space="0" w:color="auto"/>
        <w:right w:val="none" w:sz="0" w:space="0" w:color="auto"/>
      </w:divBdr>
    </w:div>
    <w:div w:id="1778519940">
      <w:bodyDiv w:val="1"/>
      <w:marLeft w:val="0"/>
      <w:marRight w:val="0"/>
      <w:marTop w:val="0"/>
      <w:marBottom w:val="0"/>
      <w:divBdr>
        <w:top w:val="none" w:sz="0" w:space="0" w:color="auto"/>
        <w:left w:val="none" w:sz="0" w:space="0" w:color="auto"/>
        <w:bottom w:val="none" w:sz="0" w:space="0" w:color="auto"/>
        <w:right w:val="none" w:sz="0" w:space="0" w:color="auto"/>
      </w:divBdr>
    </w:div>
    <w:div w:id="1910726249">
      <w:bodyDiv w:val="1"/>
      <w:marLeft w:val="0"/>
      <w:marRight w:val="0"/>
      <w:marTop w:val="0"/>
      <w:marBottom w:val="0"/>
      <w:divBdr>
        <w:top w:val="none" w:sz="0" w:space="0" w:color="auto"/>
        <w:left w:val="none" w:sz="0" w:space="0" w:color="auto"/>
        <w:bottom w:val="none" w:sz="0" w:space="0" w:color="auto"/>
        <w:right w:val="none" w:sz="0" w:space="0" w:color="auto"/>
      </w:divBdr>
    </w:div>
    <w:div w:id="1937640241">
      <w:bodyDiv w:val="1"/>
      <w:marLeft w:val="0"/>
      <w:marRight w:val="0"/>
      <w:marTop w:val="0"/>
      <w:marBottom w:val="0"/>
      <w:divBdr>
        <w:top w:val="none" w:sz="0" w:space="0" w:color="auto"/>
        <w:left w:val="none" w:sz="0" w:space="0" w:color="auto"/>
        <w:bottom w:val="none" w:sz="0" w:space="0" w:color="auto"/>
        <w:right w:val="none" w:sz="0" w:space="0" w:color="auto"/>
      </w:divBdr>
    </w:div>
    <w:div w:id="1971207867">
      <w:bodyDiv w:val="1"/>
      <w:marLeft w:val="0"/>
      <w:marRight w:val="0"/>
      <w:marTop w:val="0"/>
      <w:marBottom w:val="0"/>
      <w:divBdr>
        <w:top w:val="none" w:sz="0" w:space="0" w:color="auto"/>
        <w:left w:val="none" w:sz="0" w:space="0" w:color="auto"/>
        <w:bottom w:val="none" w:sz="0" w:space="0" w:color="auto"/>
        <w:right w:val="none" w:sz="0" w:space="0" w:color="auto"/>
      </w:divBdr>
    </w:div>
    <w:div w:id="2004818203">
      <w:bodyDiv w:val="1"/>
      <w:marLeft w:val="0"/>
      <w:marRight w:val="0"/>
      <w:marTop w:val="0"/>
      <w:marBottom w:val="0"/>
      <w:divBdr>
        <w:top w:val="none" w:sz="0" w:space="0" w:color="auto"/>
        <w:left w:val="none" w:sz="0" w:space="0" w:color="auto"/>
        <w:bottom w:val="none" w:sz="0" w:space="0" w:color="auto"/>
        <w:right w:val="none" w:sz="0" w:space="0" w:color="auto"/>
      </w:divBdr>
    </w:div>
    <w:div w:id="2020427175">
      <w:bodyDiv w:val="1"/>
      <w:marLeft w:val="0"/>
      <w:marRight w:val="0"/>
      <w:marTop w:val="0"/>
      <w:marBottom w:val="0"/>
      <w:divBdr>
        <w:top w:val="none" w:sz="0" w:space="0" w:color="auto"/>
        <w:left w:val="none" w:sz="0" w:space="0" w:color="auto"/>
        <w:bottom w:val="none" w:sz="0" w:space="0" w:color="auto"/>
        <w:right w:val="none" w:sz="0" w:space="0" w:color="auto"/>
      </w:divBdr>
    </w:div>
    <w:div w:id="2032217914">
      <w:bodyDiv w:val="1"/>
      <w:marLeft w:val="0"/>
      <w:marRight w:val="0"/>
      <w:marTop w:val="0"/>
      <w:marBottom w:val="0"/>
      <w:divBdr>
        <w:top w:val="none" w:sz="0" w:space="0" w:color="auto"/>
        <w:left w:val="none" w:sz="0" w:space="0" w:color="auto"/>
        <w:bottom w:val="none" w:sz="0" w:space="0" w:color="auto"/>
        <w:right w:val="none" w:sz="0" w:space="0" w:color="auto"/>
      </w:divBdr>
    </w:div>
    <w:div w:id="2080901283">
      <w:bodyDiv w:val="1"/>
      <w:marLeft w:val="0"/>
      <w:marRight w:val="0"/>
      <w:marTop w:val="0"/>
      <w:marBottom w:val="0"/>
      <w:divBdr>
        <w:top w:val="none" w:sz="0" w:space="0" w:color="auto"/>
        <w:left w:val="none" w:sz="0" w:space="0" w:color="auto"/>
        <w:bottom w:val="none" w:sz="0" w:space="0" w:color="auto"/>
        <w:right w:val="none" w:sz="0" w:space="0" w:color="auto"/>
      </w:divBdr>
    </w:div>
    <w:div w:id="2095011593">
      <w:bodyDiv w:val="1"/>
      <w:marLeft w:val="0"/>
      <w:marRight w:val="0"/>
      <w:marTop w:val="0"/>
      <w:marBottom w:val="0"/>
      <w:divBdr>
        <w:top w:val="none" w:sz="0" w:space="0" w:color="auto"/>
        <w:left w:val="none" w:sz="0" w:space="0" w:color="auto"/>
        <w:bottom w:val="none" w:sz="0" w:space="0" w:color="auto"/>
        <w:right w:val="none" w:sz="0" w:space="0" w:color="auto"/>
      </w:divBdr>
    </w:div>
    <w:div w:id="2102287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emf"/><Relationship Id="rId26" Type="http://schemas.openxmlformats.org/officeDocument/2006/relationships/image" Target="media/image10.png"/><Relationship Id="rId39" Type="http://schemas.openxmlformats.org/officeDocument/2006/relationships/image" Target="media/image21.emf"/><Relationship Id="rId21" Type="http://schemas.openxmlformats.org/officeDocument/2006/relationships/image" Target="media/image5.emf"/><Relationship Id="rId34" Type="http://schemas.openxmlformats.org/officeDocument/2006/relationships/image" Target="media/image16.emf"/><Relationship Id="rId42" Type="http://schemas.openxmlformats.org/officeDocument/2006/relationships/image" Target="media/image24.emf"/><Relationship Id="rId47" Type="http://schemas.openxmlformats.org/officeDocument/2006/relationships/header" Target="header5.xml"/><Relationship Id="rId50" Type="http://schemas.openxmlformats.org/officeDocument/2006/relationships/image" Target="media/image30.jpeg"/><Relationship Id="rId55" Type="http://schemas.openxmlformats.org/officeDocument/2006/relationships/image" Target="media/image35.png"/><Relationship Id="rId63" Type="http://schemas.openxmlformats.org/officeDocument/2006/relationships/image" Target="media/image40.emf"/><Relationship Id="rId68" Type="http://schemas.openxmlformats.org/officeDocument/2006/relationships/header" Target="header10.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9.emf"/><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3.png"/><Relationship Id="rId58" Type="http://schemas.openxmlformats.org/officeDocument/2006/relationships/image" Target="media/image37.png"/><Relationship Id="rId66" Type="http://schemas.openxmlformats.org/officeDocument/2006/relationships/image" Target="media/image43.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image" Target="media/image29.png"/><Relationship Id="rId57" Type="http://schemas.openxmlformats.org/officeDocument/2006/relationships/image" Target="media/image36.png"/><Relationship Id="rId61" Type="http://schemas.openxmlformats.org/officeDocument/2006/relationships/header" Target="header9.xml"/><Relationship Id="rId10" Type="http://schemas.openxmlformats.org/officeDocument/2006/relationships/footer" Target="footer1.xml"/><Relationship Id="rId19" Type="http://schemas.openxmlformats.org/officeDocument/2006/relationships/image" Target="media/image3.emf"/><Relationship Id="rId31" Type="http://schemas.microsoft.com/office/2011/relationships/commentsExtended" Target="commentsExtended.xml"/><Relationship Id="rId44" Type="http://schemas.openxmlformats.org/officeDocument/2006/relationships/image" Target="media/image26.jpeg"/><Relationship Id="rId52" Type="http://schemas.openxmlformats.org/officeDocument/2006/relationships/image" Target="media/image32.png"/><Relationship Id="rId60" Type="http://schemas.openxmlformats.org/officeDocument/2006/relationships/header" Target="header8.xml"/><Relationship Id="rId65" Type="http://schemas.openxmlformats.org/officeDocument/2006/relationships/image" Target="media/image42.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comments" Target="comments.xml"/><Relationship Id="rId35" Type="http://schemas.openxmlformats.org/officeDocument/2006/relationships/image" Target="media/image17.png"/><Relationship Id="rId43" Type="http://schemas.openxmlformats.org/officeDocument/2006/relationships/image" Target="media/image25.emf"/><Relationship Id="rId48" Type="http://schemas.openxmlformats.org/officeDocument/2006/relationships/header" Target="header6.xml"/><Relationship Id="rId56" Type="http://schemas.openxmlformats.org/officeDocument/2006/relationships/header" Target="header7.xml"/><Relationship Id="rId64" Type="http://schemas.openxmlformats.org/officeDocument/2006/relationships/image" Target="media/image41.emf"/><Relationship Id="rId69" Type="http://schemas.openxmlformats.org/officeDocument/2006/relationships/header" Target="header11.xml"/><Relationship Id="rId8" Type="http://schemas.openxmlformats.org/officeDocument/2006/relationships/header" Target="header1.xm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20.emf"/><Relationship Id="rId46" Type="http://schemas.openxmlformats.org/officeDocument/2006/relationships/image" Target="media/image28.png"/><Relationship Id="rId59" Type="http://schemas.openxmlformats.org/officeDocument/2006/relationships/image" Target="media/image38.emf"/><Relationship Id="rId67" Type="http://schemas.openxmlformats.org/officeDocument/2006/relationships/image" Target="media/image44.png"/><Relationship Id="rId20" Type="http://schemas.openxmlformats.org/officeDocument/2006/relationships/image" Target="media/image4.emf"/><Relationship Id="rId41" Type="http://schemas.openxmlformats.org/officeDocument/2006/relationships/image" Target="media/image23.emf"/><Relationship Id="rId54" Type="http://schemas.openxmlformats.org/officeDocument/2006/relationships/image" Target="media/image34.png"/><Relationship Id="rId62" Type="http://schemas.openxmlformats.org/officeDocument/2006/relationships/image" Target="media/image39.emf"/><Relationship Id="rId7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356E1E-BD5B-4028-BA42-799FA5E8E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3827</Words>
  <Characters>21817</Characters>
  <Application>Microsoft Office Word</Application>
  <DocSecurity>0</DocSecurity>
  <Lines>181</Lines>
  <Paragraphs>51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2019-03-11T05:31:00Z</dcterms:created>
  <dcterms:modified xsi:type="dcterms:W3CDTF">2019-03-11T05:33:00Z</dcterms:modified>
</cp:coreProperties>
</file>